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86B98" w14:textId="1573A839" w:rsidR="00167D24" w:rsidRDefault="005B0D9C" w:rsidP="00167D24">
      <w:pPr>
        <w:pStyle w:val="Rubrik1"/>
      </w:pPr>
      <w:bookmarkStart w:id="0" w:name="_GoBack"/>
      <w:bookmarkEnd w:id="0"/>
      <w:r>
        <w:t>Åtgärder för m</w:t>
      </w:r>
      <w:r w:rsidR="004C5B6F">
        <w:t>er rovfisk i Kalmarsund</w:t>
      </w:r>
    </w:p>
    <w:p w14:paraId="7F500F29" w14:textId="1967F62B" w:rsidR="00180B56" w:rsidRDefault="00A61A1D" w:rsidP="00AA7124">
      <w:pPr>
        <w:pStyle w:val="Rubrik2"/>
      </w:pPr>
      <w:r>
        <w:rPr>
          <w:noProof/>
        </w:rPr>
        <w:drawing>
          <wp:inline distT="0" distB="0" distL="0" distR="0" wp14:anchorId="230AE51B" wp14:editId="67D60AC4">
            <wp:extent cx="4902200" cy="3263900"/>
            <wp:effectExtent l="0" t="0" r="0" b="12700"/>
            <wp:docPr id="6" name="Picture 6" descr="../Documents/Sportfiskarna/Bilder/Gäddor/gäddfabrik_parboäng_2016_o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portfiskarna/Bilder/Gäddor/gäddfabrik_parboäng_2016_olo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200" cy="3263900"/>
                    </a:xfrm>
                    <a:prstGeom prst="rect">
                      <a:avLst/>
                    </a:prstGeom>
                    <a:noFill/>
                    <a:ln>
                      <a:noFill/>
                    </a:ln>
                  </pic:spPr>
                </pic:pic>
              </a:graphicData>
            </a:graphic>
          </wp:inline>
        </w:drawing>
      </w:r>
    </w:p>
    <w:p w14:paraId="1F77B870" w14:textId="2413C9FB" w:rsidR="00AA7124" w:rsidRDefault="00AA7124" w:rsidP="00AA7124">
      <w:pPr>
        <w:pStyle w:val="Rubrik2"/>
      </w:pPr>
      <w:r>
        <w:t>Sammanfattning</w:t>
      </w:r>
    </w:p>
    <w:p w14:paraId="263869F8" w14:textId="77777777" w:rsidR="008B38DA" w:rsidRPr="008B38DA" w:rsidRDefault="008B38DA" w:rsidP="008B38DA"/>
    <w:p w14:paraId="4EEB6CE4" w14:textId="632CB098" w:rsidR="00AA7124" w:rsidRDefault="00AA7124" w:rsidP="006D6BAD">
      <w:pPr>
        <w:jc w:val="both"/>
      </w:pPr>
      <w:r>
        <w:t xml:space="preserve">Projektet innefattar planering och projektering av </w:t>
      </w:r>
      <w:r w:rsidR="00A61A1D">
        <w:t>minst</w:t>
      </w:r>
      <w:r>
        <w:t xml:space="preserve"> </w:t>
      </w:r>
      <w:r w:rsidR="00A61A1D">
        <w:t>sex åtgärder som främjar rovfisk i Kalmarsund. Med rovfisk syftas främst gädda och abborre. Åtgärderna innebär att skapa och tillgängliggöra</w:t>
      </w:r>
      <w:r w:rsidR="002D4E4F">
        <w:t xml:space="preserve"> lekplatser för dessa fiskarter, delvis med innovativa metoder.</w:t>
      </w:r>
      <w:r w:rsidR="00A61A1D">
        <w:t xml:space="preserve"> Detta är ett arbete som Sportfiskarna påbörjat i länet och behovet av </w:t>
      </w:r>
      <w:r w:rsidR="0062206B">
        <w:t xml:space="preserve">fortsatta </w:t>
      </w:r>
      <w:r w:rsidR="00A61A1D">
        <w:t>åtgärder är stort.</w:t>
      </w:r>
      <w:r w:rsidR="0078599D">
        <w:t xml:space="preserve"> </w:t>
      </w:r>
    </w:p>
    <w:p w14:paraId="38BD3641" w14:textId="77777777" w:rsidR="00AA7124" w:rsidRDefault="00AA7124" w:rsidP="00CF49BF"/>
    <w:p w14:paraId="4DD723C5" w14:textId="737DF4CE" w:rsidR="00AA7124" w:rsidRDefault="00AA7124" w:rsidP="00CF49BF">
      <w:r>
        <w:t xml:space="preserve">Projekttid: </w:t>
      </w:r>
      <w:r w:rsidR="004C5B6F">
        <w:t>2018</w:t>
      </w:r>
      <w:r w:rsidRPr="00D825C1">
        <w:t>-</w:t>
      </w:r>
      <w:r w:rsidR="004C5B6F">
        <w:t>0</w:t>
      </w:r>
      <w:ins w:id="1" w:author="Olof Engstedt" w:date="2017-11-22T08:29:00Z">
        <w:r w:rsidR="000A1120">
          <w:t>4-01</w:t>
        </w:r>
      </w:ins>
      <w:r w:rsidR="004C5B6F">
        <w:t xml:space="preserve"> – 2019</w:t>
      </w:r>
      <w:r w:rsidRPr="00D825C1">
        <w:t>-</w:t>
      </w:r>
      <w:r w:rsidR="00187E7B" w:rsidRPr="00D825C1">
        <w:t>12</w:t>
      </w:r>
      <w:ins w:id="2" w:author="Olof Engstedt" w:date="2017-11-22T08:29:00Z">
        <w:r w:rsidR="000A1120">
          <w:t>-31</w:t>
        </w:r>
      </w:ins>
    </w:p>
    <w:p w14:paraId="51841355" w14:textId="51999A0F" w:rsidR="00AA7124" w:rsidRPr="008B38DA" w:rsidRDefault="00AA7124" w:rsidP="00CF49BF">
      <w:r w:rsidRPr="008B38DA">
        <w:t xml:space="preserve">Projektkostnad: </w:t>
      </w:r>
      <w:r w:rsidR="004C5B6F">
        <w:t>500 000</w:t>
      </w:r>
    </w:p>
    <w:p w14:paraId="4DE206B9" w14:textId="08288ABD" w:rsidR="00932FEC" w:rsidRDefault="00AA7124" w:rsidP="00932FEC">
      <w:r w:rsidRPr="008B38DA">
        <w:t xml:space="preserve">Varav </w:t>
      </w:r>
      <w:r w:rsidR="00D825C1" w:rsidRPr="008B38DA">
        <w:t>LONA</w:t>
      </w:r>
      <w:r w:rsidRPr="008B38DA">
        <w:t>-stöd:</w:t>
      </w:r>
      <w:r w:rsidR="00BC3E7E" w:rsidRPr="008B38DA">
        <w:t xml:space="preserve"> </w:t>
      </w:r>
      <w:r w:rsidR="004C5B6F">
        <w:t>250 000</w:t>
      </w:r>
    </w:p>
    <w:p w14:paraId="3225792B" w14:textId="77777777" w:rsidR="00932FEC" w:rsidRPr="00932FEC" w:rsidRDefault="00932FEC" w:rsidP="00932FEC"/>
    <w:p w14:paraId="6FC21351" w14:textId="14DCD6DB" w:rsidR="00AA7124" w:rsidRDefault="00AA7124" w:rsidP="00AA7124">
      <w:pPr>
        <w:pStyle w:val="Rubrik2"/>
      </w:pPr>
      <w:r>
        <w:t>Bakgrun</w:t>
      </w:r>
      <w:r w:rsidR="006D6BAD">
        <w:t>d</w:t>
      </w:r>
    </w:p>
    <w:p w14:paraId="7B40EC60" w14:textId="77777777" w:rsidR="00BF4EB5" w:rsidRDefault="00BF4EB5" w:rsidP="006D6BAD">
      <w:pPr>
        <w:jc w:val="both"/>
      </w:pPr>
    </w:p>
    <w:p w14:paraId="0754ADC5" w14:textId="462BA80B" w:rsidR="0062206B" w:rsidRDefault="0062206B" w:rsidP="006D6BAD">
      <w:pPr>
        <w:jc w:val="both"/>
      </w:pPr>
      <w:r>
        <w:t>Gädda och abborre är exempel på rovfiskar i Östersjön som under de senaste 20 åren har minskat</w:t>
      </w:r>
      <w:r w:rsidR="001F181E">
        <w:t xml:space="preserve"> kraftigt längs hela kusten</w:t>
      </w:r>
      <w:r>
        <w:t xml:space="preserve">. Orsakerna är inte helt klarlagda, men övergödning </w:t>
      </w:r>
      <w:r w:rsidR="001F181E">
        <w:t xml:space="preserve">från land har skapat vikar med stora lager av sediment vilket försämrat reproduktionsmöjligheterna för rovfiskar. Samtidigt har spiggen ökat i Östersjön, som aktivt prederar på både rom och yngel av abborre och gädda. En förändring som har gått längre tillbaka än 20 år är att våtmarker i anslutning till kustmynnande sötvatten har minskat, i vissa län med så mycket som 90 procent. Dessa våtmarker är viktiga lekområden för </w:t>
      </w:r>
      <w:ins w:id="3" w:author="Joel Norlin" w:date="2017-11-21T20:10:00Z">
        <w:r w:rsidR="004B0EA6">
          <w:t xml:space="preserve">bl.a. </w:t>
        </w:r>
      </w:ins>
      <w:r w:rsidR="001F181E">
        <w:t>gädda</w:t>
      </w:r>
      <w:ins w:id="4" w:author="Joel Norlin" w:date="2017-11-21T20:10:00Z">
        <w:r w:rsidR="004B0EA6">
          <w:t xml:space="preserve">. </w:t>
        </w:r>
      </w:ins>
      <w:r w:rsidR="001F181E">
        <w:t xml:space="preserve">Forskning från Kalmar visar på att dessa vattendrag </w:t>
      </w:r>
      <w:ins w:id="5" w:author="Joel Norlin" w:date="2017-11-21T20:10:00Z">
        <w:r w:rsidR="004B0EA6">
          <w:t xml:space="preserve">trots att de påverkats kraftigt </w:t>
        </w:r>
      </w:ins>
      <w:r w:rsidR="001F181E">
        <w:t>står för ungefär hälften av Östersjöns gäddor. Att återskapa våtmarker samt liknande miljöer samt skapa vandringsvägar till befintliga om</w:t>
      </w:r>
      <w:r w:rsidR="00180587">
        <w:t xml:space="preserve">råden har därför stor betydelse. </w:t>
      </w:r>
      <w:r w:rsidR="00180587">
        <w:lastRenderedPageBreak/>
        <w:t xml:space="preserve">Flera vandringsvägar till våtmarker har växt igen vilket effektivt hindrar fisk av olika arter att röra sig mellan havet och våtmarken. </w:t>
      </w:r>
      <w:r w:rsidR="00D417C9">
        <w:t xml:space="preserve">Främsta </w:t>
      </w:r>
      <w:proofErr w:type="gramStart"/>
      <w:r w:rsidR="00D417C9">
        <w:t>orsaken  till</w:t>
      </w:r>
      <w:proofErr w:type="gramEnd"/>
      <w:r w:rsidR="00D417C9">
        <w:t xml:space="preserve"> att igenväxning av vandringsvägar sker är även här övergödning från fastlandet.  </w:t>
      </w:r>
    </w:p>
    <w:p w14:paraId="698CDAB6" w14:textId="77777777" w:rsidR="00611526" w:rsidRDefault="00611526" w:rsidP="006D6BAD">
      <w:pPr>
        <w:jc w:val="both"/>
      </w:pPr>
    </w:p>
    <w:p w14:paraId="036BF38E" w14:textId="13DA75B5" w:rsidR="00AA7124" w:rsidRDefault="001F6E92" w:rsidP="006D6BAD">
      <w:pPr>
        <w:jc w:val="both"/>
      </w:pPr>
      <w:r w:rsidRPr="001F6E92">
        <w:t xml:space="preserve">Rovfiskar som gädda och abborre </w:t>
      </w:r>
      <w:r w:rsidR="007F15EB">
        <w:t xml:space="preserve">tillhör </w:t>
      </w:r>
      <w:r w:rsidR="00E74247">
        <w:t xml:space="preserve">Sveriges </w:t>
      </w:r>
      <w:r w:rsidR="007F15EB">
        <w:t xml:space="preserve">mest populära </w:t>
      </w:r>
      <w:r w:rsidR="00E74247">
        <w:t>fiskarter</w:t>
      </w:r>
      <w:r w:rsidR="009E3B92">
        <w:t xml:space="preserve"> och rika bestånd är en grundförutsättning för ett </w:t>
      </w:r>
      <w:r w:rsidR="00E74247">
        <w:t>hållbart nyttjande av denna resurs</w:t>
      </w:r>
      <w:r w:rsidR="004B0EA6">
        <w:t>.</w:t>
      </w:r>
      <w:r w:rsidR="00E74247">
        <w:t xml:space="preserve"> Samtidigt fyller dessa arter</w:t>
      </w:r>
      <w:r w:rsidRPr="001F6E92">
        <w:t xml:space="preserve"> en viktig strukturerande funktion i </w:t>
      </w:r>
      <w:r w:rsidR="007F15EB">
        <w:t>kustekosystemet. Detta</w:t>
      </w:r>
      <w:r w:rsidR="004F71C3">
        <w:t xml:space="preserve"> sammantaget</w:t>
      </w:r>
      <w:r>
        <w:t xml:space="preserve"> </w:t>
      </w:r>
      <w:r w:rsidR="006D6BAD">
        <w:t>utgör</w:t>
      </w:r>
      <w:r>
        <w:t xml:space="preserve"> grunden</w:t>
      </w:r>
      <w:r w:rsidR="006D6BAD">
        <w:t xml:space="preserve"> till</w:t>
      </w:r>
      <w:r>
        <w:t xml:space="preserve"> </w:t>
      </w:r>
      <w:r w:rsidR="004F71C3">
        <w:t>Rovfiskprojektet som drivs av Sportfiskarna,</w:t>
      </w:r>
      <w:r w:rsidR="006D6BAD">
        <w:t xml:space="preserve"> där fokus är att återskapa naturliga lekområden längs kustmynnande vattendrag</w:t>
      </w:r>
      <w:r w:rsidR="009D7E3F">
        <w:t xml:space="preserve"> och angränsande våtmarker</w:t>
      </w:r>
      <w:r w:rsidR="004F71C3">
        <w:t xml:space="preserve"> och på så vis skapa förutsättningar för en långsiktig återhämtning av fiskbestånden.</w:t>
      </w:r>
    </w:p>
    <w:p w14:paraId="26C1B1A5" w14:textId="77777777" w:rsidR="00932FEC" w:rsidRDefault="00932FEC" w:rsidP="006D6BAD">
      <w:pPr>
        <w:jc w:val="both"/>
      </w:pPr>
    </w:p>
    <w:p w14:paraId="73A5AB33" w14:textId="77777777" w:rsidR="00FD3CEE" w:rsidRDefault="00FD3CEE" w:rsidP="006D6BAD">
      <w:pPr>
        <w:jc w:val="both"/>
      </w:pPr>
    </w:p>
    <w:p w14:paraId="2FEC3BD5" w14:textId="62EFD15C" w:rsidR="006D6BAD" w:rsidRDefault="006D6BAD" w:rsidP="006D6BAD">
      <w:pPr>
        <w:pStyle w:val="Rubrik2"/>
      </w:pPr>
      <w:r>
        <w:t>Projektets syfte och innehåll</w:t>
      </w:r>
    </w:p>
    <w:p w14:paraId="14C02430" w14:textId="77777777" w:rsidR="00167D24" w:rsidRDefault="00167D24" w:rsidP="00167D24"/>
    <w:p w14:paraId="2A38F5B1" w14:textId="03FF2D1D" w:rsidR="00167D24" w:rsidRDefault="00167D24" w:rsidP="00167D24">
      <w:r>
        <w:t>Projekte</w:t>
      </w:r>
      <w:r w:rsidR="004F71C3">
        <w:t>t</w:t>
      </w:r>
      <w:r>
        <w:t>s syfte är</w:t>
      </w:r>
      <w:r w:rsidR="00B21491">
        <w:t>:</w:t>
      </w:r>
    </w:p>
    <w:p w14:paraId="6A4DBAAD" w14:textId="77777777" w:rsidR="00882649" w:rsidRDefault="00882649" w:rsidP="00167D24"/>
    <w:p w14:paraId="6636603D" w14:textId="2696D892" w:rsidR="00167D24" w:rsidRDefault="00167D24" w:rsidP="0004558C">
      <w:pPr>
        <w:pStyle w:val="Liststycke"/>
        <w:numPr>
          <w:ilvl w:val="0"/>
          <w:numId w:val="17"/>
        </w:numPr>
        <w:jc w:val="both"/>
      </w:pPr>
      <w:r>
        <w:t xml:space="preserve">Att planera och </w:t>
      </w:r>
      <w:r w:rsidR="00B21491">
        <w:t>detalj</w:t>
      </w:r>
      <w:r>
        <w:t xml:space="preserve">projektera </w:t>
      </w:r>
      <w:r w:rsidR="0068593B">
        <w:t xml:space="preserve">totalt minst </w:t>
      </w:r>
      <w:r w:rsidR="00A61A1D">
        <w:t>sex</w:t>
      </w:r>
      <w:r>
        <w:t xml:space="preserve"> </w:t>
      </w:r>
      <w:r w:rsidR="00850293">
        <w:t>rovfi</w:t>
      </w:r>
      <w:r w:rsidR="00FD3CEE">
        <w:t xml:space="preserve">skgynnade åtgärder i Kalmar län </w:t>
      </w:r>
      <w:r w:rsidR="0015242D">
        <w:t>(genomförande av restaureringsåtgärder kommer finansieras av andra medel och omfattas ej av projektet)</w:t>
      </w:r>
      <w:r w:rsidR="00FD3CEE">
        <w:t>.</w:t>
      </w:r>
    </w:p>
    <w:p w14:paraId="751865EE" w14:textId="77777777" w:rsidR="00FD3CEE" w:rsidRDefault="00FD3CEE" w:rsidP="00FD3CEE">
      <w:pPr>
        <w:pStyle w:val="Liststycke"/>
        <w:jc w:val="both"/>
      </w:pPr>
    </w:p>
    <w:p w14:paraId="3ECD6F74" w14:textId="6B1886C3" w:rsidR="00167D24" w:rsidRDefault="00167D24" w:rsidP="0004558C">
      <w:pPr>
        <w:pStyle w:val="Liststycke"/>
        <w:numPr>
          <w:ilvl w:val="0"/>
          <w:numId w:val="17"/>
        </w:numPr>
        <w:jc w:val="both"/>
      </w:pPr>
      <w:r>
        <w:t xml:space="preserve">Att </w:t>
      </w:r>
      <w:r w:rsidR="00180587">
        <w:t xml:space="preserve">genomföra </w:t>
      </w:r>
      <w:r w:rsidR="00FD3CEE">
        <w:t>fältdag</w:t>
      </w:r>
      <w:r w:rsidR="00180587">
        <w:t>ar</w:t>
      </w:r>
      <w:r w:rsidR="00FD3CEE">
        <w:t xml:space="preserve"> </w:t>
      </w:r>
      <w:ins w:id="6" w:author="Olof Engstedt" w:date="2017-11-22T08:33:00Z">
        <w:r w:rsidR="00D417C9">
          <w:t xml:space="preserve">alternativt seminarium </w:t>
        </w:r>
      </w:ins>
      <w:r w:rsidR="00FD3CEE">
        <w:t>med representanter från de olika berörda kommunerna och visa upp ett flertal av åtgärder som genomförts tack vare projektet och delge kunskap om hur fler åtgärder kan drivas framöver.</w:t>
      </w:r>
      <w:r w:rsidR="00180587">
        <w:t xml:space="preserve"> Dessa informationsdagar </w:t>
      </w:r>
      <w:r w:rsidR="00553904">
        <w:t>genomförs</w:t>
      </w:r>
      <w:r w:rsidR="00180587">
        <w:t xml:space="preserve"> under projektets gång även om åtgärden ej är genomförd.</w:t>
      </w:r>
    </w:p>
    <w:p w14:paraId="67533658" w14:textId="77777777" w:rsidR="00FD3CEE" w:rsidRDefault="00FD3CEE" w:rsidP="00FD3CEE">
      <w:pPr>
        <w:pStyle w:val="Liststycke"/>
        <w:jc w:val="both"/>
      </w:pPr>
    </w:p>
    <w:p w14:paraId="3AC500A9" w14:textId="77777777" w:rsidR="00167D24" w:rsidRDefault="00167D24" w:rsidP="00167D24"/>
    <w:p w14:paraId="56A15C8D" w14:textId="03D0CE9C" w:rsidR="006A6A5E" w:rsidRPr="00180B56" w:rsidRDefault="00D825C1" w:rsidP="00AF0117">
      <w:pPr>
        <w:jc w:val="both"/>
      </w:pPr>
      <w:r w:rsidRPr="00180B56">
        <w:t xml:space="preserve">Planering och projekteringen </w:t>
      </w:r>
      <w:r w:rsidR="004F62BF" w:rsidRPr="00180B56">
        <w:t>innefattar utöver kontakter och förankring med markägare och berörda myndigheter även fördjupad juridisk kartläggning, teknisk beskrivning, anmälan av vattenverksamhet, upprättande av plan för restaurering samt ansökan om finansiering för praktiskt genomförande.</w:t>
      </w:r>
      <w:r w:rsidR="00BC6F91" w:rsidRPr="00180B56">
        <w:t xml:space="preserve"> </w:t>
      </w:r>
    </w:p>
    <w:p w14:paraId="4A832B47" w14:textId="77777777" w:rsidR="006A6A5E" w:rsidRPr="00180B56" w:rsidRDefault="006A6A5E" w:rsidP="00AF0117">
      <w:pPr>
        <w:jc w:val="both"/>
      </w:pPr>
    </w:p>
    <w:p w14:paraId="3A75F951" w14:textId="3EE24DB6" w:rsidR="004F71C3" w:rsidRPr="00180B56" w:rsidRDefault="00C43EC6" w:rsidP="00AF0117">
      <w:pPr>
        <w:jc w:val="both"/>
      </w:pPr>
      <w:r>
        <w:t xml:space="preserve">Efter arbetet med detta projekt är ambitionen att alla de sex projekterade restaureringsobjekten ska genomföras. Tänkbar finansiering </w:t>
      </w:r>
      <w:ins w:id="7" w:author="Joel Norlin" w:date="2017-11-21T20:13:00Z">
        <w:r w:rsidR="004B0EA6">
          <w:t xml:space="preserve">är exempelvis </w:t>
        </w:r>
      </w:ins>
      <w:r w:rsidR="00180587">
        <w:t>Europeiska havs</w:t>
      </w:r>
      <w:ins w:id="8" w:author="Joel Norlin" w:date="2017-11-21T20:12:00Z">
        <w:r w:rsidR="004B0EA6">
          <w:t>-</w:t>
        </w:r>
      </w:ins>
      <w:r w:rsidR="00180587">
        <w:t xml:space="preserve"> och fiskerifonden (EHFF), </w:t>
      </w:r>
      <w:r>
        <w:t>nationella fiskevårdsmedel, samt övriga medel som Sportfiskarna kan söka.</w:t>
      </w:r>
    </w:p>
    <w:p w14:paraId="644CC224" w14:textId="77777777" w:rsidR="004F71C3" w:rsidRDefault="004F71C3" w:rsidP="00AF0117">
      <w:pPr>
        <w:jc w:val="both"/>
        <w:rPr>
          <w:color w:val="FF0000"/>
        </w:rPr>
      </w:pPr>
    </w:p>
    <w:p w14:paraId="38CAC2E9" w14:textId="5BA92AB3" w:rsidR="0068593B" w:rsidRPr="00882649" w:rsidRDefault="0068593B" w:rsidP="00882649">
      <w:pPr>
        <w:jc w:val="both"/>
        <w:rPr>
          <w:color w:val="FF0000"/>
        </w:rPr>
      </w:pPr>
    </w:p>
    <w:p w14:paraId="155D767E" w14:textId="17FE1698" w:rsidR="0068593B" w:rsidRDefault="0068593B" w:rsidP="00030D30">
      <w:pPr>
        <w:jc w:val="both"/>
      </w:pPr>
      <w:r w:rsidRPr="0068593B">
        <w:t>Vår arbetsmodell innebär att vi hjälper aktuell markägare genom hela processen, från idé och förprojektering till detaljprojektering, kontakter med myndigheter, upphandling av entreprenör, genomförande och slutligen uppföljning av projektet. Det har visat sig fungera bra och bygger på ett förtroendefullt samarbete mellan Sportfiskarna och markägaren i fråga.</w:t>
      </w:r>
      <w:r w:rsidR="00DA442E" w:rsidRPr="00DA442E">
        <w:t xml:space="preserve"> </w:t>
      </w:r>
      <w:r w:rsidR="00DA442E">
        <w:t xml:space="preserve">Inledande markägarkontakter </w:t>
      </w:r>
      <w:r w:rsidR="004F71C3">
        <w:t xml:space="preserve">i ett flertal av objekten </w:t>
      </w:r>
      <w:r w:rsidR="00DA442E">
        <w:t>har varit positiva.</w:t>
      </w:r>
    </w:p>
    <w:p w14:paraId="09B58A88" w14:textId="77777777" w:rsidR="00932FEC" w:rsidRDefault="00932FEC" w:rsidP="00030D30">
      <w:pPr>
        <w:jc w:val="both"/>
      </w:pPr>
    </w:p>
    <w:p w14:paraId="03D7FAEF" w14:textId="77777777" w:rsidR="00882649" w:rsidRDefault="00882649" w:rsidP="0068593B">
      <w:pPr>
        <w:pStyle w:val="Rubrik2"/>
      </w:pPr>
    </w:p>
    <w:p w14:paraId="3D978D8D" w14:textId="1CBB0E44" w:rsidR="0068593B" w:rsidRDefault="0068593B" w:rsidP="0068593B">
      <w:pPr>
        <w:pStyle w:val="Rubrik2"/>
      </w:pPr>
      <w:r>
        <w:t>Projektmål</w:t>
      </w:r>
    </w:p>
    <w:p w14:paraId="7A1E2286" w14:textId="77777777" w:rsidR="0068593B" w:rsidRPr="0068593B" w:rsidRDefault="0068593B" w:rsidP="0068593B"/>
    <w:p w14:paraId="711F79BE" w14:textId="31175CBF" w:rsidR="0068593B" w:rsidRDefault="00AF0117" w:rsidP="00167D24">
      <w:r>
        <w:t>Projektets mål är</w:t>
      </w:r>
      <w:r w:rsidR="0081533A">
        <w:t xml:space="preserve"> att</w:t>
      </w:r>
      <w:r w:rsidR="0081533A" w:rsidRPr="0081533A">
        <w:t xml:space="preserve"> </w:t>
      </w:r>
      <w:r w:rsidR="0081533A">
        <w:t>skapa förutsättningar för åtgärder som på sikt:</w:t>
      </w:r>
    </w:p>
    <w:p w14:paraId="5F8E7305" w14:textId="77777777" w:rsidR="007C0278" w:rsidRDefault="007C0278" w:rsidP="00167D24"/>
    <w:p w14:paraId="76DF708A" w14:textId="37210AA6" w:rsidR="00AF0117" w:rsidRDefault="00180587" w:rsidP="0004558C">
      <w:pPr>
        <w:pStyle w:val="Liststycke"/>
        <w:numPr>
          <w:ilvl w:val="0"/>
          <w:numId w:val="18"/>
        </w:numPr>
        <w:jc w:val="both"/>
      </w:pPr>
      <w:r>
        <w:t xml:space="preserve">Skapar lek- och uppväxtmiljöer </w:t>
      </w:r>
      <w:r w:rsidR="00AF0117">
        <w:t>för lokala populatio</w:t>
      </w:r>
      <w:r w:rsidR="007C0278">
        <w:t>ner av i huvudsak kustlevande gädda</w:t>
      </w:r>
      <w:r>
        <w:t xml:space="preserve"> samt abborre.</w:t>
      </w:r>
    </w:p>
    <w:p w14:paraId="368742EB" w14:textId="77777777" w:rsidR="00841736" w:rsidRDefault="00841736" w:rsidP="00841736">
      <w:pPr>
        <w:pStyle w:val="Liststycke"/>
        <w:jc w:val="both"/>
      </w:pPr>
    </w:p>
    <w:p w14:paraId="06575B4E" w14:textId="6F2C8E62" w:rsidR="00841736" w:rsidRDefault="00B21491" w:rsidP="00841736">
      <w:pPr>
        <w:pStyle w:val="Liststycke"/>
        <w:numPr>
          <w:ilvl w:val="0"/>
          <w:numId w:val="18"/>
        </w:numPr>
        <w:jc w:val="both"/>
      </w:pPr>
      <w:r>
        <w:t>Ö</w:t>
      </w:r>
      <w:r w:rsidR="00A367E4">
        <w:t xml:space="preserve">vriga djurarter </w:t>
      </w:r>
      <w:r>
        <w:t xml:space="preserve">gynnas som är </w:t>
      </w:r>
      <w:r w:rsidR="00A367E4">
        <w:t>knutna till denna typ av miljöer, inte minst fågel och groddjur</w:t>
      </w:r>
      <w:r w:rsidR="00E5515A">
        <w:t xml:space="preserve"> </w:t>
      </w:r>
    </w:p>
    <w:p w14:paraId="7E1F0031" w14:textId="77777777" w:rsidR="00841736" w:rsidRDefault="00841736" w:rsidP="00841736">
      <w:pPr>
        <w:pStyle w:val="Liststycke"/>
        <w:jc w:val="both"/>
      </w:pPr>
    </w:p>
    <w:p w14:paraId="09B106B7" w14:textId="4E05E763" w:rsidR="00180587" w:rsidRDefault="00180587" w:rsidP="0004558C">
      <w:pPr>
        <w:pStyle w:val="Liststycke"/>
        <w:numPr>
          <w:ilvl w:val="0"/>
          <w:numId w:val="18"/>
        </w:numPr>
        <w:jc w:val="both"/>
      </w:pPr>
      <w:r>
        <w:t>Genom informationsträffarna vid</w:t>
      </w:r>
      <w:r w:rsidR="00B21491">
        <w:t xml:space="preserve"> objekten i fält vidarebefordras</w:t>
      </w:r>
      <w:r>
        <w:t xml:space="preserve"> aktuell</w:t>
      </w:r>
      <w:r w:rsidR="00B21491">
        <w:t>t</w:t>
      </w:r>
      <w:r>
        <w:t xml:space="preserve"> kunskap</w:t>
      </w:r>
      <w:r w:rsidR="00B21491">
        <w:t xml:space="preserve">släge </w:t>
      </w:r>
      <w:r>
        <w:t xml:space="preserve">om fiskevårdsåtgärder till anställda på framförallt kommuner. </w:t>
      </w:r>
    </w:p>
    <w:p w14:paraId="4AB773F7" w14:textId="77777777" w:rsidR="0081533A" w:rsidRDefault="0081533A" w:rsidP="00180B56">
      <w:pPr>
        <w:jc w:val="both"/>
      </w:pPr>
    </w:p>
    <w:p w14:paraId="455EE09C" w14:textId="77401A4C" w:rsidR="00CA5448" w:rsidRDefault="00CA5448" w:rsidP="00CA5448">
      <w:pPr>
        <w:jc w:val="both"/>
      </w:pPr>
    </w:p>
    <w:p w14:paraId="19E6DE6A" w14:textId="26C08F6E" w:rsidR="00841736" w:rsidRDefault="00841736" w:rsidP="00A1208E">
      <w:pPr>
        <w:jc w:val="both"/>
      </w:pPr>
      <w:r>
        <w:t>En innovativ metod från USA som skapar lek- och uppväxtmiljöer är så kallade ”</w:t>
      </w:r>
      <w:proofErr w:type="spellStart"/>
      <w:r>
        <w:t>spawning</w:t>
      </w:r>
      <w:proofErr w:type="spellEnd"/>
      <w:r>
        <w:t xml:space="preserve"> pools”</w:t>
      </w:r>
      <w:ins w:id="9" w:author="Olof Engstedt" w:date="2017-11-22T10:51:00Z">
        <w:r w:rsidR="00966525">
          <w:t xml:space="preserve"> (</w:t>
        </w:r>
        <w:r w:rsidR="00966525" w:rsidRPr="00966525">
          <w:rPr>
            <w:b/>
            <w:rPrChange w:id="10" w:author="Olof Engstedt" w:date="2017-11-22T10:51:00Z">
              <w:rPr/>
            </w:rPrChange>
          </w:rPr>
          <w:t>fig. 1</w:t>
        </w:r>
        <w:r w:rsidR="00966525">
          <w:t>)</w:t>
        </w:r>
      </w:ins>
      <w:r>
        <w:t xml:space="preserve"> som illustreras på bilden nedan. Dessa skapas genom att försiktigt gräva pooler i vassområden med kanaler som förbinder dem. Många områden långt ned i vattendrag nära kusten skulle passa utmärkt för denna metod, då vi </w:t>
      </w:r>
      <w:ins w:id="11" w:author="Olof Engstedt" w:date="2017-11-22T09:12:00Z">
        <w:r w:rsidR="00930D9D">
          <w:t>p.g.a.</w:t>
        </w:r>
      </w:ins>
      <w:r>
        <w:t xml:space="preserve"> övergödning </w:t>
      </w:r>
      <w:ins w:id="12" w:author="Joel Norlin" w:date="2017-11-21T20:14:00Z">
        <w:r w:rsidR="004B0EA6">
          <w:t xml:space="preserve">har </w:t>
        </w:r>
      </w:ins>
      <w:r>
        <w:t xml:space="preserve">stora monokulturer av vass. </w:t>
      </w:r>
    </w:p>
    <w:p w14:paraId="1284EB16" w14:textId="77777777" w:rsidR="00841736" w:rsidRDefault="00841736" w:rsidP="00A1208E">
      <w:pPr>
        <w:jc w:val="both"/>
      </w:pPr>
    </w:p>
    <w:p w14:paraId="3AD8A362" w14:textId="490B8A2E" w:rsidR="00C43EC6" w:rsidRDefault="00841736" w:rsidP="00A1208E">
      <w:pPr>
        <w:jc w:val="both"/>
      </w:pPr>
      <w:r>
        <w:rPr>
          <w:noProof/>
        </w:rPr>
        <w:drawing>
          <wp:inline distT="0" distB="0" distL="0" distR="0" wp14:anchorId="5AC0DEC0" wp14:editId="2A131DC9">
            <wp:extent cx="4914900" cy="157353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0.3.tif"/>
                    <pic:cNvPicPr/>
                  </pic:nvPicPr>
                  <pic:blipFill>
                    <a:blip r:embed="rId10">
                      <a:extLst>
                        <a:ext uri="{28A0092B-C50C-407E-A947-70E740481C1C}">
                          <a14:useLocalDpi xmlns:a14="http://schemas.microsoft.com/office/drawing/2010/main" val="0"/>
                        </a:ext>
                      </a:extLst>
                    </a:blip>
                    <a:stretch>
                      <a:fillRect/>
                    </a:stretch>
                  </pic:blipFill>
                  <pic:spPr>
                    <a:xfrm>
                      <a:off x="0" y="0"/>
                      <a:ext cx="4914900" cy="1573530"/>
                    </a:xfrm>
                    <a:prstGeom prst="rect">
                      <a:avLst/>
                    </a:prstGeom>
                  </pic:spPr>
                </pic:pic>
              </a:graphicData>
            </a:graphic>
          </wp:inline>
        </w:drawing>
      </w:r>
    </w:p>
    <w:p w14:paraId="797178B5" w14:textId="5E63BEA4" w:rsidR="00841736" w:rsidRDefault="00966525" w:rsidP="00A1208E">
      <w:pPr>
        <w:jc w:val="both"/>
        <w:rPr>
          <w:ins w:id="13" w:author="Olof Engstedt" w:date="2017-11-22T10:52:00Z"/>
        </w:rPr>
      </w:pPr>
      <w:ins w:id="14" w:author="Olof Engstedt" w:date="2017-11-22T10:51:00Z">
        <w:r w:rsidRPr="005D0439">
          <w:rPr>
            <w:b/>
            <w:rPrChange w:id="15" w:author="Olof Engstedt" w:date="2017-11-22T10:57:00Z">
              <w:rPr/>
            </w:rPrChange>
          </w:rPr>
          <w:t>Fig. 1</w:t>
        </w:r>
        <w:r>
          <w:t xml:space="preserve"> </w:t>
        </w:r>
        <w:proofErr w:type="spellStart"/>
        <w:r>
          <w:t>Spawning</w:t>
        </w:r>
        <w:proofErr w:type="spellEnd"/>
        <w:r>
          <w:t xml:space="preserve"> pools som skapar lekområden i monokulturer av vass. </w:t>
        </w:r>
      </w:ins>
    </w:p>
    <w:p w14:paraId="33958AA5" w14:textId="77777777" w:rsidR="00966525" w:rsidRDefault="00966525" w:rsidP="00A1208E">
      <w:pPr>
        <w:jc w:val="both"/>
      </w:pPr>
    </w:p>
    <w:p w14:paraId="78E54A10" w14:textId="105CED7E" w:rsidR="00CA5448" w:rsidRDefault="00841736" w:rsidP="00841736">
      <w:pPr>
        <w:jc w:val="both"/>
      </w:pPr>
      <w:r>
        <w:t xml:space="preserve">Förutom denna typ av åtgärd planeras även skapandet av fria vandringsvägar till befintliga lekområden. Ett flertal sådana är </w:t>
      </w:r>
      <w:ins w:id="16" w:author="Olof Engstedt" w:date="2017-11-22T09:09:00Z">
        <w:r w:rsidR="001E7AC8">
          <w:t xml:space="preserve">redan </w:t>
        </w:r>
      </w:ins>
      <w:r>
        <w:t>lokaliserade i länet</w:t>
      </w:r>
      <w:r w:rsidR="00C374B7">
        <w:t xml:space="preserve"> vilket </w:t>
      </w:r>
      <w:r w:rsidR="001E7AC8">
        <w:t>visas i översiktskartan</w:t>
      </w:r>
      <w:r w:rsidR="00966525">
        <w:t xml:space="preserve"> samt även </w:t>
      </w:r>
      <w:r w:rsidR="00966525" w:rsidRPr="00966525">
        <w:rPr>
          <w:b/>
          <w:rPrChange w:id="17" w:author="Olof Engstedt" w:date="2017-11-22T10:53:00Z">
            <w:rPr/>
          </w:rPrChange>
        </w:rPr>
        <w:t>fig.</w:t>
      </w:r>
      <w:ins w:id="18" w:author="Olof Engstedt" w:date="2017-11-22T10:57:00Z">
        <w:r w:rsidR="005D0439">
          <w:rPr>
            <w:b/>
          </w:rPr>
          <w:t xml:space="preserve"> </w:t>
        </w:r>
      </w:ins>
      <w:r w:rsidR="00966525" w:rsidRPr="00966525">
        <w:rPr>
          <w:b/>
          <w:rPrChange w:id="19" w:author="Olof Engstedt" w:date="2017-11-22T10:53:00Z">
            <w:rPr/>
          </w:rPrChange>
        </w:rPr>
        <w:t>3</w:t>
      </w:r>
      <w:r w:rsidR="00966525">
        <w:t xml:space="preserve"> som visar lämpligt område i Läckebyån och </w:t>
      </w:r>
      <w:r w:rsidR="00966525" w:rsidRPr="00966525">
        <w:rPr>
          <w:b/>
          <w:rPrChange w:id="20" w:author="Olof Engstedt" w:date="2017-11-22T10:54:00Z">
            <w:rPr/>
          </w:rPrChange>
        </w:rPr>
        <w:t xml:space="preserve">fig. 4 </w:t>
      </w:r>
      <w:r w:rsidR="00966525">
        <w:t>som visar möjliga områden i Snärjebäcken (de vassområden på södra sidan)</w:t>
      </w:r>
      <w:r w:rsidR="001E7AC8">
        <w:t>.</w:t>
      </w:r>
      <w:r>
        <w:t xml:space="preserve"> </w:t>
      </w:r>
      <w:ins w:id="21" w:author="Olof Engstedt" w:date="2017-11-22T08:36:00Z">
        <w:r w:rsidR="009D22BD">
          <w:t xml:space="preserve"> Fler samt andra områden </w:t>
        </w:r>
      </w:ins>
      <w:ins w:id="22" w:author="Olof Engstedt" w:date="2017-11-22T10:53:00Z">
        <w:r w:rsidR="00966525">
          <w:t xml:space="preserve">än de som anges på översiktskartan </w:t>
        </w:r>
      </w:ins>
      <w:ins w:id="23" w:author="Olof Engstedt" w:date="2017-11-22T08:36:00Z">
        <w:r w:rsidR="009D22BD">
          <w:t>kan komma i fråga i projektet</w:t>
        </w:r>
      </w:ins>
      <w:ins w:id="24" w:author="Olof Engstedt" w:date="2017-11-22T09:10:00Z">
        <w:r w:rsidR="001E7AC8">
          <w:t>.</w:t>
        </w:r>
      </w:ins>
      <w:ins w:id="25" w:author="Olof Engstedt" w:date="2017-11-22T10:52:00Z">
        <w:r w:rsidR="00966525">
          <w:t xml:space="preserve"> </w:t>
        </w:r>
      </w:ins>
    </w:p>
    <w:p w14:paraId="6AE96D9A" w14:textId="321D6579" w:rsidR="00841736" w:rsidRDefault="00770FA7" w:rsidP="00841736">
      <w:pPr>
        <w:jc w:val="both"/>
      </w:pPr>
      <w:r>
        <w:pict w14:anchorId="227A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546.6pt">
            <v:imagedata r:id="rId11" o:title="översiktskarta"/>
          </v:shape>
        </w:pict>
      </w:r>
    </w:p>
    <w:p w14:paraId="3DB1E8E7" w14:textId="444B2968" w:rsidR="00BD1ABA" w:rsidRDefault="00966525" w:rsidP="00BD1ABA">
      <w:pPr>
        <w:jc w:val="both"/>
      </w:pPr>
      <w:proofErr w:type="spellStart"/>
      <w:ins w:id="26" w:author="Olof Engstedt" w:date="2017-11-22T10:51:00Z">
        <w:r w:rsidRPr="00966525">
          <w:rPr>
            <w:b/>
            <w:rPrChange w:id="27" w:author="Olof Engstedt" w:date="2017-11-22T10:51:00Z">
              <w:rPr/>
            </w:rPrChange>
          </w:rPr>
          <w:t>Fig</w:t>
        </w:r>
        <w:proofErr w:type="spellEnd"/>
        <w:r w:rsidRPr="00966525">
          <w:rPr>
            <w:b/>
            <w:rPrChange w:id="28" w:author="Olof Engstedt" w:date="2017-11-22T10:51:00Z">
              <w:rPr/>
            </w:rPrChange>
          </w:rPr>
          <w:t xml:space="preserve"> 2.</w:t>
        </w:r>
        <w:r>
          <w:t xml:space="preserve"> </w:t>
        </w:r>
      </w:ins>
      <w:r w:rsidR="00BD1ABA">
        <w:t xml:space="preserve">Översiktskarta: </w:t>
      </w:r>
      <w:r w:rsidR="00F1219F">
        <w:t xml:space="preserve">Områden som är identifierade att vara lämpliga i projektet. </w:t>
      </w:r>
      <w:r w:rsidR="00BD1ABA">
        <w:t xml:space="preserve">1. </w:t>
      </w:r>
      <w:proofErr w:type="spellStart"/>
      <w:r w:rsidR="00BD1ABA">
        <w:t>Pikedala</w:t>
      </w:r>
      <w:proofErr w:type="spellEnd"/>
      <w:r w:rsidR="00F1219F">
        <w:t xml:space="preserve">, 2. </w:t>
      </w:r>
      <w:r w:rsidR="00BD1ABA">
        <w:t xml:space="preserve">Snärjebäcken, </w:t>
      </w:r>
      <w:r w:rsidR="00F1219F">
        <w:t xml:space="preserve">3, Läckebyån, 4, Färjestadens dämme, 5. </w:t>
      </w:r>
      <w:proofErr w:type="spellStart"/>
      <w:r w:rsidR="00F1219F">
        <w:t>Hälluddsvik</w:t>
      </w:r>
      <w:proofErr w:type="spellEnd"/>
      <w:r w:rsidR="00F1219F">
        <w:t xml:space="preserve">, 6. </w:t>
      </w:r>
      <w:r w:rsidR="00BD1ABA">
        <w:t xml:space="preserve">Ölands norra udde. </w:t>
      </w:r>
    </w:p>
    <w:p w14:paraId="6BD6FD45" w14:textId="77777777" w:rsidR="00841736" w:rsidRDefault="00841736" w:rsidP="00841736">
      <w:pPr>
        <w:jc w:val="both"/>
        <w:rPr>
          <w:ins w:id="29" w:author="Olof Engstedt" w:date="2017-11-22T09:12:00Z"/>
        </w:rPr>
      </w:pPr>
    </w:p>
    <w:p w14:paraId="089EECCE" w14:textId="77777777" w:rsidR="00930D9D" w:rsidRDefault="00930D9D" w:rsidP="00841736">
      <w:pPr>
        <w:jc w:val="both"/>
        <w:rPr>
          <w:ins w:id="30" w:author="Olof Engstedt" w:date="2017-11-22T09:12:00Z"/>
        </w:rPr>
      </w:pPr>
    </w:p>
    <w:p w14:paraId="6AAA8A7E" w14:textId="77777777" w:rsidR="00930D9D" w:rsidRDefault="00930D9D" w:rsidP="00841736">
      <w:pPr>
        <w:jc w:val="both"/>
        <w:rPr>
          <w:ins w:id="31" w:author="Olof Engstedt" w:date="2017-11-22T09:12:00Z"/>
        </w:rPr>
      </w:pPr>
    </w:p>
    <w:p w14:paraId="2B8FE94E" w14:textId="77777777" w:rsidR="00930D9D" w:rsidRDefault="00930D9D" w:rsidP="00841736">
      <w:pPr>
        <w:jc w:val="both"/>
        <w:rPr>
          <w:ins w:id="32" w:author="Olof Engstedt" w:date="2017-11-22T09:12:00Z"/>
        </w:rPr>
      </w:pPr>
    </w:p>
    <w:p w14:paraId="4AF60D88" w14:textId="77777777" w:rsidR="00930D9D" w:rsidRDefault="00930D9D" w:rsidP="00841736">
      <w:pPr>
        <w:jc w:val="both"/>
        <w:rPr>
          <w:ins w:id="33" w:author="Olof Engstedt" w:date="2017-11-22T09:12:00Z"/>
        </w:rPr>
      </w:pPr>
    </w:p>
    <w:p w14:paraId="5C71FD16" w14:textId="77777777" w:rsidR="00930D9D" w:rsidRDefault="00930D9D" w:rsidP="00841736">
      <w:pPr>
        <w:jc w:val="both"/>
        <w:rPr>
          <w:ins w:id="34" w:author="Olof Engstedt" w:date="2017-11-22T09:12:00Z"/>
        </w:rPr>
      </w:pPr>
    </w:p>
    <w:p w14:paraId="1C07174D" w14:textId="77777777" w:rsidR="00930D9D" w:rsidRDefault="00930D9D" w:rsidP="00841736">
      <w:pPr>
        <w:jc w:val="both"/>
        <w:rPr>
          <w:ins w:id="35" w:author="Olof Engstedt" w:date="2017-11-22T09:12:00Z"/>
        </w:rPr>
      </w:pPr>
    </w:p>
    <w:p w14:paraId="5715A470" w14:textId="77777777" w:rsidR="00930D9D" w:rsidRDefault="00930D9D" w:rsidP="00841736">
      <w:pPr>
        <w:jc w:val="both"/>
        <w:rPr>
          <w:ins w:id="36" w:author="Olof Engstedt" w:date="2017-11-22T09:12:00Z"/>
        </w:rPr>
      </w:pPr>
    </w:p>
    <w:p w14:paraId="745230C1" w14:textId="77777777" w:rsidR="00930D9D" w:rsidRDefault="00930D9D" w:rsidP="00841736">
      <w:pPr>
        <w:jc w:val="both"/>
      </w:pPr>
    </w:p>
    <w:p w14:paraId="3243BDE7" w14:textId="58B8D9EA" w:rsidR="00A04D71" w:rsidRDefault="00B37422" w:rsidP="00A04D71">
      <w:pPr>
        <w:rPr>
          <w:ins w:id="37" w:author="Olof Engstedt" w:date="2017-11-22T10:52:00Z"/>
        </w:rPr>
      </w:pPr>
      <w:ins w:id="38" w:author="Olof Engstedt" w:date="2017-11-22T09:37:00Z">
        <w:r>
          <w:rPr>
            <w:noProof/>
          </w:rPr>
          <w:drawing>
            <wp:inline distT="0" distB="0" distL="0" distR="0" wp14:anchorId="226E052F" wp14:editId="014A098C">
              <wp:extent cx="4737110" cy="3022600"/>
              <wp:effectExtent l="0" t="0" r="12700" b="0"/>
              <wp:docPr id="4" name="Picture 4" descr="../../../Documents/Sportfiskarna/Objekt/Kalmar/Läckebyån/Läckeb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Sportfiskarna/Objekt/Kalmar/Läckebyån/Läckebyå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601"/>
                      <a:stretch/>
                    </pic:blipFill>
                    <pic:spPr bwMode="auto">
                      <a:xfrm>
                        <a:off x="0" y="0"/>
                        <a:ext cx="4740520" cy="3024776"/>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DE338C" w14:textId="127842B7" w:rsidR="00966525" w:rsidRPr="005D0439" w:rsidRDefault="005D0439" w:rsidP="00A04D71">
      <w:ins w:id="39" w:author="Olof Engstedt" w:date="2017-11-22T10:55:00Z">
        <w:r w:rsidRPr="005D0439">
          <w:rPr>
            <w:b/>
            <w:rPrChange w:id="40" w:author="Olof Engstedt" w:date="2017-11-22T10:55:00Z">
              <w:rPr/>
            </w:rPrChange>
          </w:rPr>
          <w:t>Fig. 3</w:t>
        </w:r>
        <w:r>
          <w:rPr>
            <w:b/>
          </w:rPr>
          <w:t xml:space="preserve"> </w:t>
        </w:r>
        <w:r>
          <w:t xml:space="preserve">Läckebyån norr om Kalmar har potential få större </w:t>
        </w:r>
      </w:ins>
      <w:ins w:id="41" w:author="Olof Engstedt" w:date="2017-11-22T10:56:00Z">
        <w:r>
          <w:t xml:space="preserve">lekområden för framförallt gädda och abborre. </w:t>
        </w:r>
      </w:ins>
    </w:p>
    <w:p w14:paraId="4AFACF55" w14:textId="7415E046" w:rsidR="00A00572" w:rsidRDefault="00A00572" w:rsidP="00A04D71"/>
    <w:p w14:paraId="0649D2B2" w14:textId="2A0CF922" w:rsidR="00A00572" w:rsidRDefault="0023627D" w:rsidP="00A04D71">
      <w:ins w:id="42" w:author="Olof Engstedt" w:date="2017-11-22T10:50:00Z">
        <w:r>
          <w:rPr>
            <w:noProof/>
          </w:rPr>
          <w:drawing>
            <wp:inline distT="0" distB="0" distL="0" distR="0" wp14:anchorId="672D8010" wp14:editId="73169E55">
              <wp:extent cx="4737110" cy="3108325"/>
              <wp:effectExtent l="0" t="0" r="12700" b="0"/>
              <wp:docPr id="5" name="Picture 5" descr="../../../Documents/Sportfiskarna/Objekt/Kalmar/Snärjebäcken/Snärjebäcken_övers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portfiskarna/Objekt/Kalmar/Snärjebäcken/Snärjebäcken_översik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349"/>
                      <a:stretch/>
                    </pic:blipFill>
                    <pic:spPr bwMode="auto">
                      <a:xfrm>
                        <a:off x="0" y="0"/>
                        <a:ext cx="4751315" cy="3117646"/>
                      </a:xfrm>
                      <a:prstGeom prst="rect">
                        <a:avLst/>
                      </a:prstGeom>
                      <a:noFill/>
                      <a:ln>
                        <a:noFill/>
                      </a:ln>
                      <a:extLst>
                        <a:ext uri="{53640926-AAD7-44D8-BBD7-CCE9431645EC}">
                          <a14:shadowObscured xmlns:a14="http://schemas.microsoft.com/office/drawing/2010/main"/>
                        </a:ext>
                      </a:extLst>
                    </pic:spPr>
                  </pic:pic>
                </a:graphicData>
              </a:graphic>
            </wp:inline>
          </w:drawing>
        </w:r>
      </w:ins>
    </w:p>
    <w:p w14:paraId="471CCB8D" w14:textId="3ACE612E" w:rsidR="00A00572" w:rsidRDefault="005D0439" w:rsidP="00A04D71">
      <w:ins w:id="43" w:author="Olof Engstedt" w:date="2017-11-22T10:57:00Z">
        <w:r>
          <w:rPr>
            <w:b/>
          </w:rPr>
          <w:t xml:space="preserve">Fig. </w:t>
        </w:r>
      </w:ins>
      <w:ins w:id="44" w:author="Olof Engstedt" w:date="2017-11-22T10:58:00Z">
        <w:r>
          <w:rPr>
            <w:b/>
          </w:rPr>
          <w:t>4</w:t>
        </w:r>
      </w:ins>
      <w:ins w:id="45" w:author="Olof Engstedt" w:date="2017-11-22T10:57:00Z">
        <w:r>
          <w:rPr>
            <w:b/>
          </w:rPr>
          <w:t xml:space="preserve"> </w:t>
        </w:r>
        <w:r>
          <w:t xml:space="preserve">Motsvarande möjligheter finns vid Snärjebäcken ytterligen en bit norrut i Kalmar kommun. </w:t>
        </w:r>
      </w:ins>
    </w:p>
    <w:p w14:paraId="348218B8" w14:textId="77777777" w:rsidR="00A00572" w:rsidRPr="00A04D71" w:rsidRDefault="00A00572" w:rsidP="00A04D71"/>
    <w:p w14:paraId="1A72FE2D" w14:textId="77777777" w:rsidR="005D0439" w:rsidRDefault="005D0439" w:rsidP="008C073B">
      <w:pPr>
        <w:pStyle w:val="Rubrik2"/>
        <w:rPr>
          <w:ins w:id="46" w:author="Olof Engstedt" w:date="2017-11-22T10:58:00Z"/>
        </w:rPr>
      </w:pPr>
    </w:p>
    <w:p w14:paraId="00A6A1C2" w14:textId="77777777" w:rsidR="005D0439" w:rsidRDefault="005D0439" w:rsidP="008C073B">
      <w:pPr>
        <w:pStyle w:val="Rubrik2"/>
        <w:rPr>
          <w:ins w:id="47" w:author="Olof Engstedt" w:date="2017-11-22T10:58:00Z"/>
        </w:rPr>
      </w:pPr>
    </w:p>
    <w:p w14:paraId="0F40AA9C" w14:textId="77777777" w:rsidR="005D0439" w:rsidRPr="005D0439" w:rsidRDefault="005D0439">
      <w:pPr>
        <w:rPr>
          <w:ins w:id="48" w:author="Olof Engstedt" w:date="2017-11-22T10:58:00Z"/>
        </w:rPr>
        <w:pPrChange w:id="49" w:author="Olof Engstedt" w:date="2017-11-22T10:58:00Z">
          <w:pPr>
            <w:pStyle w:val="Rubrik2"/>
          </w:pPr>
        </w:pPrChange>
      </w:pPr>
    </w:p>
    <w:p w14:paraId="42967532" w14:textId="0651E7EE" w:rsidR="008C073B" w:rsidRDefault="007C0278" w:rsidP="008C073B">
      <w:pPr>
        <w:pStyle w:val="Rubrik2"/>
      </w:pPr>
      <w:r>
        <w:t>Tidplan</w:t>
      </w:r>
    </w:p>
    <w:p w14:paraId="043C1FD0" w14:textId="77777777" w:rsidR="00030D30" w:rsidRPr="00030D30" w:rsidRDefault="00030D30" w:rsidP="00030D30"/>
    <w:p w14:paraId="3AFECE57" w14:textId="59582DAB" w:rsidR="00ED4862" w:rsidRDefault="00ED4862" w:rsidP="00030D30">
      <w:r>
        <w:t>Tabellen nedan redovisar projektets preliminära tidplan.</w:t>
      </w:r>
      <w:r w:rsidR="0015282E">
        <w:t xml:space="preserve"> Tabellen visar även fortsatta insatser med annan finansiering efter att projektet avslutats.</w:t>
      </w:r>
    </w:p>
    <w:tbl>
      <w:tblPr>
        <w:tblStyle w:val="Tabellrutnt"/>
        <w:tblpPr w:leftFromText="141" w:rightFromText="141" w:vertAnchor="text" w:horzAnchor="margin" w:tblpY="189"/>
        <w:tblW w:w="7650" w:type="dxa"/>
        <w:tblLook w:val="04A0" w:firstRow="1" w:lastRow="0" w:firstColumn="1" w:lastColumn="0" w:noHBand="0" w:noVBand="1"/>
      </w:tblPr>
      <w:tblGrid>
        <w:gridCol w:w="4834"/>
        <w:gridCol w:w="696"/>
        <w:gridCol w:w="702"/>
        <w:gridCol w:w="709"/>
        <w:gridCol w:w="709"/>
      </w:tblGrid>
      <w:tr w:rsidR="00932FEC" w14:paraId="3ADA96C6" w14:textId="77777777" w:rsidTr="00F1402B">
        <w:tc>
          <w:tcPr>
            <w:tcW w:w="4834" w:type="dxa"/>
          </w:tcPr>
          <w:p w14:paraId="4328733C" w14:textId="77777777" w:rsidR="00932FEC" w:rsidRPr="008C073B" w:rsidRDefault="00932FEC" w:rsidP="00932FEC">
            <w:pPr>
              <w:rPr>
                <w:b/>
              </w:rPr>
            </w:pPr>
            <w:r w:rsidRPr="008C073B">
              <w:rPr>
                <w:b/>
              </w:rPr>
              <w:t>Aktivitet</w:t>
            </w:r>
          </w:p>
        </w:tc>
        <w:tc>
          <w:tcPr>
            <w:tcW w:w="696" w:type="dxa"/>
          </w:tcPr>
          <w:p w14:paraId="01D9AED3" w14:textId="7EB6EA32" w:rsidR="00932FEC" w:rsidRPr="008C073B" w:rsidRDefault="00932FEC" w:rsidP="00932FEC">
            <w:pPr>
              <w:rPr>
                <w:b/>
              </w:rPr>
            </w:pPr>
            <w:r w:rsidRPr="008C073B">
              <w:rPr>
                <w:b/>
              </w:rPr>
              <w:t>201</w:t>
            </w:r>
            <w:r w:rsidR="00F1402B">
              <w:rPr>
                <w:b/>
              </w:rPr>
              <w:t>8</w:t>
            </w:r>
          </w:p>
        </w:tc>
        <w:tc>
          <w:tcPr>
            <w:tcW w:w="702" w:type="dxa"/>
          </w:tcPr>
          <w:p w14:paraId="171488F5" w14:textId="1CCE0ECF" w:rsidR="00932FEC" w:rsidRPr="008C073B" w:rsidRDefault="00932FEC" w:rsidP="00932FEC">
            <w:pPr>
              <w:rPr>
                <w:b/>
              </w:rPr>
            </w:pPr>
            <w:r w:rsidRPr="008C073B">
              <w:rPr>
                <w:b/>
              </w:rPr>
              <w:t>201</w:t>
            </w:r>
            <w:r w:rsidR="00F1402B">
              <w:rPr>
                <w:b/>
              </w:rPr>
              <w:t>9</w:t>
            </w:r>
          </w:p>
        </w:tc>
        <w:tc>
          <w:tcPr>
            <w:tcW w:w="709" w:type="dxa"/>
          </w:tcPr>
          <w:p w14:paraId="09D6CA3E" w14:textId="7E057339" w:rsidR="00932FEC" w:rsidRPr="008C073B" w:rsidRDefault="00932FEC" w:rsidP="00932FEC">
            <w:pPr>
              <w:rPr>
                <w:b/>
              </w:rPr>
            </w:pPr>
            <w:r w:rsidRPr="008C073B">
              <w:rPr>
                <w:b/>
              </w:rPr>
              <w:t>20</w:t>
            </w:r>
            <w:r w:rsidR="00F1402B">
              <w:rPr>
                <w:b/>
              </w:rPr>
              <w:t>20</w:t>
            </w:r>
          </w:p>
        </w:tc>
        <w:tc>
          <w:tcPr>
            <w:tcW w:w="709" w:type="dxa"/>
          </w:tcPr>
          <w:p w14:paraId="10196F96" w14:textId="6BACD25E" w:rsidR="00932FEC" w:rsidRPr="008C073B" w:rsidRDefault="00932FEC" w:rsidP="00932FEC">
            <w:pPr>
              <w:rPr>
                <w:b/>
              </w:rPr>
            </w:pPr>
            <w:r w:rsidRPr="008C073B">
              <w:rPr>
                <w:b/>
              </w:rPr>
              <w:t>202</w:t>
            </w:r>
            <w:r w:rsidR="00F1402B">
              <w:rPr>
                <w:b/>
              </w:rPr>
              <w:t>1</w:t>
            </w:r>
          </w:p>
        </w:tc>
      </w:tr>
      <w:tr w:rsidR="00932FEC" w14:paraId="7D618D7C" w14:textId="77777777" w:rsidTr="00B83BC1">
        <w:trPr>
          <w:trHeight w:val="325"/>
        </w:trPr>
        <w:tc>
          <w:tcPr>
            <w:tcW w:w="4834" w:type="dxa"/>
          </w:tcPr>
          <w:p w14:paraId="6ED6F621" w14:textId="77777777" w:rsidR="00932FEC" w:rsidRDefault="00932FEC" w:rsidP="00932FEC">
            <w:r>
              <w:t>Planering</w:t>
            </w:r>
          </w:p>
        </w:tc>
        <w:tc>
          <w:tcPr>
            <w:tcW w:w="696" w:type="dxa"/>
            <w:shd w:val="clear" w:color="auto" w:fill="8DB3E2" w:themeFill="text2" w:themeFillTint="66"/>
          </w:tcPr>
          <w:p w14:paraId="47AD45C7" w14:textId="77777777" w:rsidR="00932FEC" w:rsidRDefault="00932FEC" w:rsidP="00932FEC"/>
        </w:tc>
        <w:tc>
          <w:tcPr>
            <w:tcW w:w="702" w:type="dxa"/>
          </w:tcPr>
          <w:p w14:paraId="5D5AAB73" w14:textId="77777777" w:rsidR="00932FEC" w:rsidRDefault="00932FEC" w:rsidP="00932FEC"/>
        </w:tc>
        <w:tc>
          <w:tcPr>
            <w:tcW w:w="709" w:type="dxa"/>
          </w:tcPr>
          <w:p w14:paraId="7A70318B" w14:textId="77777777" w:rsidR="00932FEC" w:rsidRDefault="00932FEC" w:rsidP="00932FEC"/>
        </w:tc>
        <w:tc>
          <w:tcPr>
            <w:tcW w:w="709" w:type="dxa"/>
          </w:tcPr>
          <w:p w14:paraId="3D298860" w14:textId="77777777" w:rsidR="00932FEC" w:rsidRDefault="00932FEC" w:rsidP="00932FEC"/>
        </w:tc>
      </w:tr>
      <w:tr w:rsidR="00932FEC" w14:paraId="1C231E3D" w14:textId="77777777" w:rsidTr="00F1402B">
        <w:tc>
          <w:tcPr>
            <w:tcW w:w="4834" w:type="dxa"/>
          </w:tcPr>
          <w:p w14:paraId="227DBA3F" w14:textId="77777777" w:rsidR="00932FEC" w:rsidRDefault="00932FEC" w:rsidP="00932FEC">
            <w:r>
              <w:t>Fördjupade markägarkontakter</w:t>
            </w:r>
          </w:p>
        </w:tc>
        <w:tc>
          <w:tcPr>
            <w:tcW w:w="696" w:type="dxa"/>
            <w:shd w:val="clear" w:color="auto" w:fill="8DB3E2" w:themeFill="text2" w:themeFillTint="66"/>
          </w:tcPr>
          <w:p w14:paraId="4C5EC174" w14:textId="77777777" w:rsidR="00932FEC" w:rsidRDefault="00932FEC" w:rsidP="00932FEC"/>
        </w:tc>
        <w:tc>
          <w:tcPr>
            <w:tcW w:w="702" w:type="dxa"/>
          </w:tcPr>
          <w:p w14:paraId="6A304C51" w14:textId="77777777" w:rsidR="00932FEC" w:rsidRDefault="00932FEC" w:rsidP="00932FEC"/>
        </w:tc>
        <w:tc>
          <w:tcPr>
            <w:tcW w:w="709" w:type="dxa"/>
          </w:tcPr>
          <w:p w14:paraId="59EC9CB6" w14:textId="77777777" w:rsidR="00932FEC" w:rsidRDefault="00932FEC" w:rsidP="00932FEC"/>
        </w:tc>
        <w:tc>
          <w:tcPr>
            <w:tcW w:w="709" w:type="dxa"/>
          </w:tcPr>
          <w:p w14:paraId="6544D16D" w14:textId="77777777" w:rsidR="00932FEC" w:rsidRDefault="00932FEC" w:rsidP="00932FEC"/>
        </w:tc>
      </w:tr>
      <w:tr w:rsidR="00932FEC" w14:paraId="027DD2E5" w14:textId="77777777" w:rsidTr="00F1402B">
        <w:tc>
          <w:tcPr>
            <w:tcW w:w="4834" w:type="dxa"/>
          </w:tcPr>
          <w:p w14:paraId="0A4BC342" w14:textId="77777777" w:rsidR="00932FEC" w:rsidRDefault="00932FEC" w:rsidP="00932FEC">
            <w:r>
              <w:t>Detaljprojektering av åtgärder</w:t>
            </w:r>
          </w:p>
        </w:tc>
        <w:tc>
          <w:tcPr>
            <w:tcW w:w="696" w:type="dxa"/>
            <w:shd w:val="clear" w:color="auto" w:fill="8DB3E2" w:themeFill="text2" w:themeFillTint="66"/>
          </w:tcPr>
          <w:p w14:paraId="178E7E31" w14:textId="77777777" w:rsidR="00932FEC" w:rsidRDefault="00932FEC" w:rsidP="00932FEC"/>
        </w:tc>
        <w:tc>
          <w:tcPr>
            <w:tcW w:w="702" w:type="dxa"/>
          </w:tcPr>
          <w:p w14:paraId="508BCEA7" w14:textId="77777777" w:rsidR="00932FEC" w:rsidRDefault="00932FEC" w:rsidP="00932FEC"/>
        </w:tc>
        <w:tc>
          <w:tcPr>
            <w:tcW w:w="709" w:type="dxa"/>
          </w:tcPr>
          <w:p w14:paraId="1E83C6FE" w14:textId="77777777" w:rsidR="00932FEC" w:rsidRDefault="00932FEC" w:rsidP="00932FEC"/>
        </w:tc>
        <w:tc>
          <w:tcPr>
            <w:tcW w:w="709" w:type="dxa"/>
          </w:tcPr>
          <w:p w14:paraId="4075CE72" w14:textId="77777777" w:rsidR="00932FEC" w:rsidRDefault="00932FEC" w:rsidP="00932FEC"/>
        </w:tc>
      </w:tr>
      <w:tr w:rsidR="00932FEC" w14:paraId="44B04FD8" w14:textId="77777777" w:rsidTr="00F1402B">
        <w:tc>
          <w:tcPr>
            <w:tcW w:w="4834" w:type="dxa"/>
          </w:tcPr>
          <w:p w14:paraId="301048C0" w14:textId="560FA9BD" w:rsidR="00932FEC" w:rsidRDefault="00932FEC" w:rsidP="00703EC3">
            <w:r>
              <w:t xml:space="preserve">Myndighetskontakter och </w:t>
            </w:r>
            <w:r w:rsidR="00703EC3">
              <w:t>anmälan av VV</w:t>
            </w:r>
          </w:p>
        </w:tc>
        <w:tc>
          <w:tcPr>
            <w:tcW w:w="696" w:type="dxa"/>
            <w:shd w:val="clear" w:color="auto" w:fill="8DB3E2" w:themeFill="text2" w:themeFillTint="66"/>
          </w:tcPr>
          <w:p w14:paraId="7BC3B202" w14:textId="77777777" w:rsidR="00932FEC" w:rsidRDefault="00932FEC" w:rsidP="00932FEC"/>
        </w:tc>
        <w:tc>
          <w:tcPr>
            <w:tcW w:w="702" w:type="dxa"/>
          </w:tcPr>
          <w:p w14:paraId="1D90F9C7" w14:textId="77777777" w:rsidR="00932FEC" w:rsidRDefault="00932FEC" w:rsidP="00932FEC"/>
        </w:tc>
        <w:tc>
          <w:tcPr>
            <w:tcW w:w="709" w:type="dxa"/>
          </w:tcPr>
          <w:p w14:paraId="5DCB154B" w14:textId="77777777" w:rsidR="00932FEC" w:rsidRDefault="00932FEC" w:rsidP="00932FEC"/>
        </w:tc>
        <w:tc>
          <w:tcPr>
            <w:tcW w:w="709" w:type="dxa"/>
          </w:tcPr>
          <w:p w14:paraId="52FCBB75" w14:textId="77777777" w:rsidR="00932FEC" w:rsidRDefault="00932FEC" w:rsidP="00932FEC"/>
        </w:tc>
      </w:tr>
      <w:tr w:rsidR="00932FEC" w14:paraId="683B76BF" w14:textId="77777777" w:rsidTr="00703EC3">
        <w:trPr>
          <w:trHeight w:val="311"/>
        </w:trPr>
        <w:tc>
          <w:tcPr>
            <w:tcW w:w="4834" w:type="dxa"/>
          </w:tcPr>
          <w:p w14:paraId="3AF3F13A" w14:textId="77777777" w:rsidR="00932FEC" w:rsidRDefault="00932FEC" w:rsidP="00932FEC">
            <w:r>
              <w:t>Ansökan om finansiering för genomförande</w:t>
            </w:r>
          </w:p>
        </w:tc>
        <w:tc>
          <w:tcPr>
            <w:tcW w:w="696" w:type="dxa"/>
            <w:shd w:val="clear" w:color="auto" w:fill="8DB3E2" w:themeFill="text2" w:themeFillTint="66"/>
          </w:tcPr>
          <w:p w14:paraId="3B7A1D28" w14:textId="77777777" w:rsidR="00932FEC" w:rsidRDefault="00932FEC" w:rsidP="00932FEC"/>
        </w:tc>
        <w:tc>
          <w:tcPr>
            <w:tcW w:w="702" w:type="dxa"/>
            <w:shd w:val="clear" w:color="auto" w:fill="8DB3E2" w:themeFill="text2" w:themeFillTint="66"/>
          </w:tcPr>
          <w:p w14:paraId="56BD4E43" w14:textId="77777777" w:rsidR="00932FEC" w:rsidRDefault="00932FEC" w:rsidP="00932FEC"/>
        </w:tc>
        <w:tc>
          <w:tcPr>
            <w:tcW w:w="709" w:type="dxa"/>
          </w:tcPr>
          <w:p w14:paraId="37704C2A" w14:textId="77777777" w:rsidR="00932FEC" w:rsidRDefault="00932FEC" w:rsidP="00932FEC"/>
        </w:tc>
        <w:tc>
          <w:tcPr>
            <w:tcW w:w="709" w:type="dxa"/>
          </w:tcPr>
          <w:p w14:paraId="6A26A958" w14:textId="77777777" w:rsidR="00932FEC" w:rsidRDefault="00932FEC" w:rsidP="00932FEC"/>
        </w:tc>
      </w:tr>
      <w:tr w:rsidR="00932FEC" w14:paraId="4C1A25F0" w14:textId="77777777" w:rsidTr="00F1402B">
        <w:tc>
          <w:tcPr>
            <w:tcW w:w="4834" w:type="dxa"/>
          </w:tcPr>
          <w:p w14:paraId="73255630" w14:textId="77777777" w:rsidR="00932FEC" w:rsidRDefault="00932FEC" w:rsidP="00932FEC">
            <w:r>
              <w:t>Restaurering (finansiering söks separat)</w:t>
            </w:r>
          </w:p>
        </w:tc>
        <w:tc>
          <w:tcPr>
            <w:tcW w:w="696" w:type="dxa"/>
            <w:tcBorders>
              <w:bottom w:val="single" w:sz="4" w:space="0" w:color="auto"/>
            </w:tcBorders>
          </w:tcPr>
          <w:p w14:paraId="7A6875C8" w14:textId="77777777" w:rsidR="00932FEC" w:rsidRDefault="00932FEC" w:rsidP="00932FEC"/>
        </w:tc>
        <w:tc>
          <w:tcPr>
            <w:tcW w:w="702" w:type="dxa"/>
            <w:tcBorders>
              <w:bottom w:val="single" w:sz="4" w:space="0" w:color="auto"/>
            </w:tcBorders>
            <w:shd w:val="clear" w:color="auto" w:fill="8DB3E2" w:themeFill="text2" w:themeFillTint="66"/>
          </w:tcPr>
          <w:p w14:paraId="147B6DB9" w14:textId="77777777" w:rsidR="00932FEC" w:rsidRDefault="00932FEC" w:rsidP="00932FEC"/>
        </w:tc>
        <w:tc>
          <w:tcPr>
            <w:tcW w:w="709" w:type="dxa"/>
            <w:tcBorders>
              <w:bottom w:val="single" w:sz="4" w:space="0" w:color="auto"/>
            </w:tcBorders>
            <w:shd w:val="clear" w:color="auto" w:fill="8DB3E2" w:themeFill="text2" w:themeFillTint="66"/>
          </w:tcPr>
          <w:p w14:paraId="5E2D139E" w14:textId="77777777" w:rsidR="00932FEC" w:rsidRDefault="00932FEC" w:rsidP="00932FEC"/>
        </w:tc>
        <w:tc>
          <w:tcPr>
            <w:tcW w:w="709" w:type="dxa"/>
            <w:tcBorders>
              <w:bottom w:val="single" w:sz="4" w:space="0" w:color="auto"/>
            </w:tcBorders>
            <w:shd w:val="clear" w:color="auto" w:fill="auto"/>
          </w:tcPr>
          <w:p w14:paraId="02568432" w14:textId="77777777" w:rsidR="00932FEC" w:rsidRDefault="00932FEC" w:rsidP="00932FEC"/>
        </w:tc>
      </w:tr>
      <w:tr w:rsidR="00932FEC" w14:paraId="765F3C28" w14:textId="77777777" w:rsidTr="00B83BC1">
        <w:trPr>
          <w:trHeight w:val="255"/>
        </w:trPr>
        <w:tc>
          <w:tcPr>
            <w:tcW w:w="4834" w:type="dxa"/>
          </w:tcPr>
          <w:p w14:paraId="222E55BD" w14:textId="77777777" w:rsidR="00932FEC" w:rsidRDefault="00932FEC" w:rsidP="00932FEC">
            <w:r>
              <w:t>Information</w:t>
            </w:r>
          </w:p>
        </w:tc>
        <w:tc>
          <w:tcPr>
            <w:tcW w:w="696" w:type="dxa"/>
            <w:shd w:val="clear" w:color="auto" w:fill="8DB3E2" w:themeFill="text2" w:themeFillTint="66"/>
          </w:tcPr>
          <w:p w14:paraId="669BED34" w14:textId="77777777" w:rsidR="00932FEC" w:rsidRPr="00B83BC1" w:rsidRDefault="00932FEC" w:rsidP="00932FEC">
            <w:pPr>
              <w:rPr>
                <w:highlight w:val="yellow"/>
              </w:rPr>
            </w:pPr>
          </w:p>
        </w:tc>
        <w:tc>
          <w:tcPr>
            <w:tcW w:w="702" w:type="dxa"/>
            <w:shd w:val="clear" w:color="auto" w:fill="8DB3E2" w:themeFill="text2" w:themeFillTint="66"/>
          </w:tcPr>
          <w:p w14:paraId="06E7D0EA" w14:textId="77777777" w:rsidR="00932FEC" w:rsidRDefault="00932FEC" w:rsidP="00932FEC"/>
        </w:tc>
        <w:tc>
          <w:tcPr>
            <w:tcW w:w="709" w:type="dxa"/>
            <w:shd w:val="clear" w:color="auto" w:fill="8DB3E2" w:themeFill="text2" w:themeFillTint="66"/>
          </w:tcPr>
          <w:p w14:paraId="06465F80" w14:textId="77777777" w:rsidR="00932FEC" w:rsidRDefault="00932FEC" w:rsidP="00932FEC"/>
        </w:tc>
        <w:tc>
          <w:tcPr>
            <w:tcW w:w="709" w:type="dxa"/>
            <w:shd w:val="clear" w:color="auto" w:fill="8DB3E2" w:themeFill="text2" w:themeFillTint="66"/>
          </w:tcPr>
          <w:p w14:paraId="54CA77B5" w14:textId="77777777" w:rsidR="00932FEC" w:rsidRPr="00703EC3" w:rsidRDefault="00932FEC" w:rsidP="00932FEC"/>
        </w:tc>
      </w:tr>
    </w:tbl>
    <w:p w14:paraId="26DCDFED" w14:textId="6027E7E3" w:rsidR="00932FEC" w:rsidRDefault="00932FEC" w:rsidP="00030D30"/>
    <w:p w14:paraId="0B275DB4" w14:textId="6D4D7603" w:rsidR="00D54954" w:rsidRDefault="00D54954" w:rsidP="00D54954">
      <w:pPr>
        <w:pStyle w:val="Rubrik2"/>
      </w:pPr>
      <w:r>
        <w:t>Organisation och bemanning</w:t>
      </w:r>
    </w:p>
    <w:p w14:paraId="2E6B7519" w14:textId="77777777" w:rsidR="00030D30" w:rsidRPr="00030D30" w:rsidRDefault="00030D30" w:rsidP="00030D30"/>
    <w:p w14:paraId="02260979" w14:textId="10A55FF1" w:rsidR="002D4E4F" w:rsidRDefault="00D54954" w:rsidP="00D54954">
      <w:r w:rsidRPr="00D54954">
        <w:t>Projektet kommer att drivas och administreras av Sportfiskarna</w:t>
      </w:r>
      <w:r w:rsidR="00180587">
        <w:t xml:space="preserve"> med en samverkan med</w:t>
      </w:r>
      <w:r w:rsidR="00E5515A">
        <w:t xml:space="preserve"> kommuner, Länsstyrelsen i Kalmar län,</w:t>
      </w:r>
      <w:r w:rsidRPr="00D54954">
        <w:t xml:space="preserve"> </w:t>
      </w:r>
      <w:r>
        <w:t>vattenråd</w:t>
      </w:r>
      <w:r w:rsidR="00180587">
        <w:t>en</w:t>
      </w:r>
      <w:r>
        <w:t>, spor</w:t>
      </w:r>
      <w:r w:rsidR="00A367E4">
        <w:t xml:space="preserve">tfiskeföreningar, </w:t>
      </w:r>
      <w:r>
        <w:t>ornitologiska föreningar,</w:t>
      </w:r>
      <w:r w:rsidRPr="00D54954">
        <w:t xml:space="preserve"> privata markägare och andra berörda intressenter.</w:t>
      </w:r>
    </w:p>
    <w:p w14:paraId="08461052" w14:textId="77777777" w:rsidR="002D4E4F" w:rsidDel="00D417C9" w:rsidRDefault="002D4E4F" w:rsidP="00D54954">
      <w:pPr>
        <w:rPr>
          <w:del w:id="50" w:author="Olof Engstedt" w:date="2017-11-22T08:36:00Z"/>
        </w:rPr>
      </w:pPr>
    </w:p>
    <w:p w14:paraId="6D533C48" w14:textId="21768272" w:rsidR="009436C0" w:rsidRDefault="009436C0" w:rsidP="009436C0">
      <w:pPr>
        <w:pStyle w:val="Rubrik2"/>
      </w:pPr>
      <w:r>
        <w:t>Rapportering och kommunikation</w:t>
      </w:r>
    </w:p>
    <w:p w14:paraId="02F79524" w14:textId="77777777" w:rsidR="00030D30" w:rsidRPr="00030D30" w:rsidRDefault="00030D30" w:rsidP="00030D30"/>
    <w:p w14:paraId="2D3C81D0" w14:textId="6D8C5D71" w:rsidR="009436C0" w:rsidRDefault="009436C0" w:rsidP="009436C0">
      <w:r w:rsidRPr="009436C0">
        <w:t>Projektet kommer att redovisas i en slutrapport till länsstyrelsen. Resultat och uppfyllda mål kommer även att redovisas på www.sportfiskarna.se samt i f</w:t>
      </w:r>
      <w:r w:rsidR="00A367E4">
        <w:t>örbundets tidning Svenskt Fiske.</w:t>
      </w:r>
      <w:r w:rsidR="0081017D">
        <w:t xml:space="preserve"> Särskilda informationsinsatser riktas mot allmänhet och media (se ovan).</w:t>
      </w:r>
      <w:ins w:id="51" w:author="Olof Engstedt" w:date="2017-11-22T08:33:00Z">
        <w:r w:rsidR="00D417C9">
          <w:t xml:space="preserve"> </w:t>
        </w:r>
      </w:ins>
      <w:ins w:id="52" w:author="Olof Engstedt" w:date="2017-11-22T08:34:00Z">
        <w:r w:rsidR="00D417C9">
          <w:t xml:space="preserve">Ett regionalt seminarium </w:t>
        </w:r>
      </w:ins>
      <w:ins w:id="53" w:author="Olof Engstedt" w:date="2017-11-22T08:35:00Z">
        <w:r w:rsidR="00D417C9">
          <w:t>alternativt</w:t>
        </w:r>
      </w:ins>
      <w:ins w:id="54" w:author="Olof Engstedt" w:date="2017-11-22T08:34:00Z">
        <w:r w:rsidR="00D417C9">
          <w:t xml:space="preserve"> fältdag vid planerade insatser ska genomföras med representanter från länets kommuner. </w:t>
        </w:r>
      </w:ins>
    </w:p>
    <w:p w14:paraId="054CC495" w14:textId="77777777" w:rsidR="00A367E4" w:rsidRDefault="00A367E4" w:rsidP="009436C0"/>
    <w:p w14:paraId="5417FFB0" w14:textId="65145360" w:rsidR="008C073B" w:rsidRDefault="0081017D" w:rsidP="008C073B">
      <w:pPr>
        <w:pStyle w:val="Rubrik2"/>
      </w:pPr>
      <w:r>
        <w:t>Preliminär b</w:t>
      </w:r>
      <w:r w:rsidR="00A367E4">
        <w:t>udget</w:t>
      </w:r>
    </w:p>
    <w:p w14:paraId="57CF66EF" w14:textId="77777777" w:rsidR="00030D30" w:rsidRPr="00030D30" w:rsidRDefault="00030D30" w:rsidP="00030D30"/>
    <w:tbl>
      <w:tblPr>
        <w:tblW w:w="792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741"/>
        <w:gridCol w:w="2187"/>
      </w:tblGrid>
      <w:tr w:rsidR="00BC3E7E" w:rsidRPr="002A30E1" w14:paraId="3D84A0CC" w14:textId="77777777" w:rsidTr="00B83BC1">
        <w:tc>
          <w:tcPr>
            <w:tcW w:w="5741" w:type="dxa"/>
            <w:shd w:val="clear" w:color="auto" w:fill="4F81BD"/>
          </w:tcPr>
          <w:p w14:paraId="3EB8BA43" w14:textId="77777777" w:rsidR="00BC3E7E" w:rsidRPr="002A30E1" w:rsidRDefault="00BC3E7E" w:rsidP="007E2C3A">
            <w:pPr>
              <w:rPr>
                <w:rFonts w:ascii="Calibri" w:hAnsi="Calibri" w:cs="Calibri"/>
                <w:b/>
                <w:bCs/>
                <w:color w:val="FFFFFF"/>
              </w:rPr>
            </w:pPr>
          </w:p>
        </w:tc>
        <w:tc>
          <w:tcPr>
            <w:tcW w:w="2187" w:type="dxa"/>
            <w:shd w:val="clear" w:color="auto" w:fill="4F81BD"/>
          </w:tcPr>
          <w:p w14:paraId="4FCE6EFC" w14:textId="77777777" w:rsidR="00BC3E7E" w:rsidRPr="002A30E1" w:rsidRDefault="00BC3E7E" w:rsidP="007E2C3A">
            <w:pPr>
              <w:rPr>
                <w:rFonts w:ascii="Calibri" w:hAnsi="Calibri" w:cs="Calibri"/>
                <w:b/>
                <w:bCs/>
                <w:color w:val="FFFFFF"/>
              </w:rPr>
            </w:pPr>
          </w:p>
        </w:tc>
      </w:tr>
      <w:tr w:rsidR="00BC3E7E" w:rsidRPr="0099096F" w14:paraId="6B77388F" w14:textId="77777777" w:rsidTr="00B83BC1">
        <w:tc>
          <w:tcPr>
            <w:tcW w:w="5741" w:type="dxa"/>
            <w:shd w:val="clear" w:color="auto" w:fill="auto"/>
          </w:tcPr>
          <w:p w14:paraId="39340E93" w14:textId="77777777" w:rsidR="00BC3E7E" w:rsidRPr="0099096F" w:rsidRDefault="00BC3E7E" w:rsidP="007E2C3A">
            <w:pPr>
              <w:rPr>
                <w:b/>
                <w:bCs/>
              </w:rPr>
            </w:pPr>
            <w:r w:rsidRPr="0099096F">
              <w:rPr>
                <w:b/>
                <w:bCs/>
              </w:rPr>
              <w:t>Övergripande kostnader</w:t>
            </w:r>
          </w:p>
        </w:tc>
        <w:tc>
          <w:tcPr>
            <w:tcW w:w="2187" w:type="dxa"/>
            <w:shd w:val="clear" w:color="auto" w:fill="auto"/>
          </w:tcPr>
          <w:p w14:paraId="1D1FE3EA" w14:textId="77777777" w:rsidR="00BC3E7E" w:rsidRPr="0099096F" w:rsidRDefault="00BC3E7E" w:rsidP="007E2C3A"/>
        </w:tc>
      </w:tr>
      <w:tr w:rsidR="00BC3E7E" w:rsidRPr="0099096F" w14:paraId="6C90ECFB" w14:textId="77777777" w:rsidTr="00B83BC1">
        <w:tc>
          <w:tcPr>
            <w:tcW w:w="5741" w:type="dxa"/>
            <w:tcBorders>
              <w:top w:val="single" w:sz="8" w:space="0" w:color="4F81BD"/>
              <w:left w:val="single" w:sz="8" w:space="0" w:color="4F81BD"/>
              <w:bottom w:val="single" w:sz="8" w:space="0" w:color="4F81BD"/>
            </w:tcBorders>
            <w:shd w:val="clear" w:color="auto" w:fill="auto"/>
          </w:tcPr>
          <w:p w14:paraId="57C1BAC3" w14:textId="4FB59CF0" w:rsidR="00BC3E7E" w:rsidRPr="0099096F" w:rsidRDefault="00BC3E7E" w:rsidP="00B83BC1">
            <w:pPr>
              <w:rPr>
                <w:bCs/>
              </w:rPr>
            </w:pPr>
            <w:r w:rsidRPr="0099096F">
              <w:rPr>
                <w:bCs/>
              </w:rPr>
              <w:t xml:space="preserve">Projektledning </w:t>
            </w:r>
            <w:proofErr w:type="spellStart"/>
            <w:r w:rsidRPr="0099096F">
              <w:rPr>
                <w:bCs/>
              </w:rPr>
              <w:t>inkl</w:t>
            </w:r>
            <w:proofErr w:type="spellEnd"/>
            <w:r w:rsidRPr="0099096F">
              <w:rPr>
                <w:bCs/>
              </w:rPr>
              <w:t xml:space="preserve"> OH, och ideellt arbete 201</w:t>
            </w:r>
            <w:r w:rsidR="00B83BC1">
              <w:rPr>
                <w:bCs/>
              </w:rPr>
              <w:t>8</w:t>
            </w:r>
            <w:r w:rsidRPr="0099096F">
              <w:rPr>
                <w:bCs/>
              </w:rPr>
              <w:t>-</w:t>
            </w:r>
            <w:r w:rsidR="00B83BC1">
              <w:rPr>
                <w:bCs/>
              </w:rPr>
              <w:t>06 – 2019</w:t>
            </w:r>
            <w:r w:rsidRPr="0099096F">
              <w:rPr>
                <w:bCs/>
              </w:rPr>
              <w:t>-</w:t>
            </w:r>
            <w:r w:rsidR="00D825C1">
              <w:rPr>
                <w:bCs/>
              </w:rPr>
              <w:t>12</w:t>
            </w:r>
          </w:p>
        </w:tc>
        <w:tc>
          <w:tcPr>
            <w:tcW w:w="2187" w:type="dxa"/>
            <w:tcBorders>
              <w:top w:val="single" w:sz="8" w:space="0" w:color="4F81BD"/>
              <w:bottom w:val="single" w:sz="8" w:space="0" w:color="4F81BD"/>
              <w:right w:val="single" w:sz="8" w:space="0" w:color="4F81BD"/>
            </w:tcBorders>
            <w:shd w:val="clear" w:color="auto" w:fill="auto"/>
          </w:tcPr>
          <w:p w14:paraId="3E26AB93" w14:textId="1540C28E" w:rsidR="00BC3E7E" w:rsidRPr="00030D30" w:rsidRDefault="00BC3E7E" w:rsidP="00B83BC1">
            <w:pPr>
              <w:jc w:val="right"/>
            </w:pPr>
            <w:r w:rsidRPr="00030D30">
              <w:t xml:space="preserve">   </w:t>
            </w:r>
            <w:r w:rsidR="00B83BC1">
              <w:t>400 000</w:t>
            </w:r>
          </w:p>
        </w:tc>
      </w:tr>
      <w:tr w:rsidR="00BC3E7E" w:rsidRPr="0099096F" w14:paraId="08B30893" w14:textId="77777777" w:rsidTr="00B83BC1">
        <w:tc>
          <w:tcPr>
            <w:tcW w:w="5741" w:type="dxa"/>
            <w:shd w:val="clear" w:color="auto" w:fill="auto"/>
          </w:tcPr>
          <w:p w14:paraId="0EE05D6F" w14:textId="2A2F9549" w:rsidR="00BC3E7E" w:rsidRPr="0099096F" w:rsidRDefault="0081017D" w:rsidP="0081017D">
            <w:pPr>
              <w:rPr>
                <w:bCs/>
              </w:rPr>
            </w:pPr>
            <w:r>
              <w:rPr>
                <w:bCs/>
              </w:rPr>
              <w:t>K</w:t>
            </w:r>
            <w:r w:rsidR="00BC3E7E" w:rsidRPr="0099096F">
              <w:rPr>
                <w:bCs/>
              </w:rPr>
              <w:t>onsulttjänster</w:t>
            </w:r>
          </w:p>
        </w:tc>
        <w:tc>
          <w:tcPr>
            <w:tcW w:w="2187" w:type="dxa"/>
            <w:shd w:val="clear" w:color="auto" w:fill="auto"/>
          </w:tcPr>
          <w:p w14:paraId="506D35BA" w14:textId="6F97C951" w:rsidR="00BC3E7E" w:rsidRPr="00030D30" w:rsidRDefault="00B83BC1" w:rsidP="00D825C1">
            <w:pPr>
              <w:jc w:val="right"/>
            </w:pPr>
            <w:r>
              <w:t>50 000</w:t>
            </w:r>
          </w:p>
        </w:tc>
      </w:tr>
      <w:tr w:rsidR="00BC3E7E" w:rsidRPr="0099096F" w14:paraId="15305DFA" w14:textId="77777777" w:rsidTr="00B83BC1">
        <w:tc>
          <w:tcPr>
            <w:tcW w:w="5741" w:type="dxa"/>
            <w:tcBorders>
              <w:top w:val="single" w:sz="8" w:space="0" w:color="4F81BD"/>
              <w:left w:val="single" w:sz="8" w:space="0" w:color="4F81BD"/>
              <w:bottom w:val="single" w:sz="8" w:space="0" w:color="4F81BD"/>
            </w:tcBorders>
            <w:shd w:val="clear" w:color="auto" w:fill="auto"/>
          </w:tcPr>
          <w:p w14:paraId="575CA75F" w14:textId="52DF5C19" w:rsidR="00BC3E7E" w:rsidRPr="0099096F" w:rsidRDefault="00BC3E7E" w:rsidP="007E2C3A">
            <w:pPr>
              <w:rPr>
                <w:bCs/>
              </w:rPr>
            </w:pPr>
          </w:p>
        </w:tc>
        <w:tc>
          <w:tcPr>
            <w:tcW w:w="2187" w:type="dxa"/>
            <w:tcBorders>
              <w:top w:val="single" w:sz="8" w:space="0" w:color="4F81BD"/>
              <w:bottom w:val="single" w:sz="8" w:space="0" w:color="4F81BD"/>
              <w:right w:val="single" w:sz="8" w:space="0" w:color="4F81BD"/>
            </w:tcBorders>
            <w:shd w:val="clear" w:color="auto" w:fill="auto"/>
          </w:tcPr>
          <w:p w14:paraId="188DDBA7" w14:textId="2D132781" w:rsidR="00BC3E7E" w:rsidRPr="00030D30" w:rsidRDefault="00BC3E7E" w:rsidP="00D825C1">
            <w:pPr>
              <w:jc w:val="right"/>
            </w:pPr>
          </w:p>
        </w:tc>
      </w:tr>
      <w:tr w:rsidR="00BC3E7E" w:rsidRPr="0099096F" w14:paraId="5B3BD00F" w14:textId="77777777" w:rsidTr="00B83BC1">
        <w:tc>
          <w:tcPr>
            <w:tcW w:w="5741" w:type="dxa"/>
            <w:tcBorders>
              <w:top w:val="single" w:sz="8" w:space="0" w:color="4F81BD"/>
              <w:left w:val="single" w:sz="8" w:space="0" w:color="4F81BD"/>
              <w:bottom w:val="single" w:sz="8" w:space="0" w:color="4F81BD"/>
            </w:tcBorders>
            <w:shd w:val="clear" w:color="auto" w:fill="auto"/>
          </w:tcPr>
          <w:p w14:paraId="069F3870" w14:textId="77777777" w:rsidR="00BC3E7E" w:rsidRPr="0099096F" w:rsidRDefault="00BC3E7E" w:rsidP="007E2C3A">
            <w:pPr>
              <w:rPr>
                <w:b/>
                <w:bCs/>
              </w:rPr>
            </w:pPr>
            <w:r w:rsidRPr="0099096F">
              <w:rPr>
                <w:b/>
                <w:bCs/>
              </w:rPr>
              <w:t>Övriga kostnader</w:t>
            </w:r>
          </w:p>
        </w:tc>
        <w:tc>
          <w:tcPr>
            <w:tcW w:w="2187" w:type="dxa"/>
            <w:tcBorders>
              <w:top w:val="single" w:sz="8" w:space="0" w:color="4F81BD"/>
              <w:bottom w:val="single" w:sz="8" w:space="0" w:color="4F81BD"/>
              <w:right w:val="single" w:sz="8" w:space="0" w:color="4F81BD"/>
            </w:tcBorders>
            <w:shd w:val="clear" w:color="auto" w:fill="auto"/>
          </w:tcPr>
          <w:p w14:paraId="2544CB66" w14:textId="77777777" w:rsidR="00BC3E7E" w:rsidRPr="00030D30" w:rsidRDefault="00BC3E7E" w:rsidP="00D825C1">
            <w:pPr>
              <w:jc w:val="right"/>
            </w:pPr>
          </w:p>
        </w:tc>
      </w:tr>
      <w:tr w:rsidR="00BC3E7E" w:rsidRPr="0099096F" w14:paraId="419FFCD1" w14:textId="77777777" w:rsidTr="00B83BC1">
        <w:tc>
          <w:tcPr>
            <w:tcW w:w="5741" w:type="dxa"/>
            <w:tcBorders>
              <w:top w:val="single" w:sz="8" w:space="0" w:color="4F81BD"/>
              <w:left w:val="single" w:sz="8" w:space="0" w:color="4F81BD"/>
              <w:bottom w:val="single" w:sz="8" w:space="0" w:color="4F81BD"/>
            </w:tcBorders>
            <w:shd w:val="clear" w:color="auto" w:fill="auto"/>
          </w:tcPr>
          <w:p w14:paraId="20A9BEA5" w14:textId="77777777" w:rsidR="00BC3E7E" w:rsidRPr="0099096F" w:rsidRDefault="00BC3E7E" w:rsidP="007E2C3A">
            <w:pPr>
              <w:rPr>
                <w:bCs/>
              </w:rPr>
            </w:pPr>
            <w:r w:rsidRPr="0099096F">
              <w:rPr>
                <w:bCs/>
              </w:rPr>
              <w:t>Informationskostnader</w:t>
            </w:r>
          </w:p>
        </w:tc>
        <w:tc>
          <w:tcPr>
            <w:tcW w:w="2187" w:type="dxa"/>
            <w:tcBorders>
              <w:top w:val="single" w:sz="8" w:space="0" w:color="4F81BD"/>
              <w:bottom w:val="single" w:sz="8" w:space="0" w:color="4F81BD"/>
              <w:right w:val="single" w:sz="8" w:space="0" w:color="4F81BD"/>
            </w:tcBorders>
            <w:shd w:val="clear" w:color="auto" w:fill="auto"/>
          </w:tcPr>
          <w:p w14:paraId="2B0388B3" w14:textId="4106068B" w:rsidR="00BC3E7E" w:rsidRPr="00030D30" w:rsidRDefault="00B83BC1" w:rsidP="0081017D">
            <w:pPr>
              <w:jc w:val="right"/>
            </w:pPr>
            <w:r>
              <w:t>10 000</w:t>
            </w:r>
          </w:p>
        </w:tc>
      </w:tr>
      <w:tr w:rsidR="00BC3E7E" w:rsidRPr="0099096F" w14:paraId="26E482DA" w14:textId="77777777" w:rsidTr="00B83BC1">
        <w:tc>
          <w:tcPr>
            <w:tcW w:w="5741" w:type="dxa"/>
            <w:shd w:val="clear" w:color="auto" w:fill="auto"/>
          </w:tcPr>
          <w:p w14:paraId="31B2A3D6" w14:textId="77777777" w:rsidR="00BC3E7E" w:rsidRPr="0099096F" w:rsidRDefault="00BC3E7E" w:rsidP="007E2C3A">
            <w:pPr>
              <w:rPr>
                <w:bCs/>
              </w:rPr>
            </w:pPr>
            <w:r w:rsidRPr="0099096F">
              <w:rPr>
                <w:bCs/>
              </w:rPr>
              <w:t>Resekostnader</w:t>
            </w:r>
          </w:p>
        </w:tc>
        <w:tc>
          <w:tcPr>
            <w:tcW w:w="2187" w:type="dxa"/>
            <w:shd w:val="clear" w:color="auto" w:fill="auto"/>
          </w:tcPr>
          <w:p w14:paraId="2D440E47" w14:textId="64FDDBEE" w:rsidR="00BC3E7E" w:rsidRPr="00030D30" w:rsidRDefault="00BC3E7E" w:rsidP="0081017D">
            <w:pPr>
              <w:jc w:val="right"/>
            </w:pPr>
            <w:r w:rsidRPr="00030D30">
              <w:t xml:space="preserve">     </w:t>
            </w:r>
            <w:r w:rsidR="0081017D" w:rsidRPr="00030D30">
              <w:t>30 000</w:t>
            </w:r>
          </w:p>
        </w:tc>
      </w:tr>
      <w:tr w:rsidR="00BC3E7E" w:rsidRPr="0099096F" w14:paraId="491AF078" w14:textId="77777777" w:rsidTr="00B83BC1">
        <w:tc>
          <w:tcPr>
            <w:tcW w:w="5741" w:type="dxa"/>
            <w:tcBorders>
              <w:top w:val="single" w:sz="8" w:space="0" w:color="4F81BD"/>
              <w:left w:val="single" w:sz="8" w:space="0" w:color="4F81BD"/>
              <w:bottom w:val="single" w:sz="8" w:space="0" w:color="4F81BD"/>
            </w:tcBorders>
            <w:shd w:val="clear" w:color="auto" w:fill="auto"/>
          </w:tcPr>
          <w:p w14:paraId="00DA914E" w14:textId="77777777" w:rsidR="00BC3E7E" w:rsidRPr="0099096F" w:rsidRDefault="00BC3E7E" w:rsidP="007E2C3A">
            <w:pPr>
              <w:rPr>
                <w:bCs/>
              </w:rPr>
            </w:pPr>
            <w:r w:rsidRPr="0099096F">
              <w:rPr>
                <w:bCs/>
              </w:rPr>
              <w:t>Utrustning, förbrukningsmaterial och övriga kostnader</w:t>
            </w:r>
          </w:p>
        </w:tc>
        <w:tc>
          <w:tcPr>
            <w:tcW w:w="2187" w:type="dxa"/>
            <w:tcBorders>
              <w:top w:val="single" w:sz="8" w:space="0" w:color="4F81BD"/>
              <w:bottom w:val="single" w:sz="8" w:space="0" w:color="4F81BD"/>
              <w:right w:val="single" w:sz="8" w:space="0" w:color="4F81BD"/>
            </w:tcBorders>
            <w:shd w:val="clear" w:color="auto" w:fill="auto"/>
          </w:tcPr>
          <w:p w14:paraId="5C050EF0" w14:textId="7EBFF074" w:rsidR="00BC3E7E" w:rsidRPr="00030D30" w:rsidRDefault="00BC3E7E" w:rsidP="00B83BC1">
            <w:pPr>
              <w:jc w:val="right"/>
            </w:pPr>
            <w:r w:rsidRPr="00030D30">
              <w:t xml:space="preserve">     </w:t>
            </w:r>
            <w:r w:rsidR="00B83BC1">
              <w:t>10</w:t>
            </w:r>
            <w:r w:rsidR="0081017D" w:rsidRPr="00030D30">
              <w:t xml:space="preserve"> 000</w:t>
            </w:r>
          </w:p>
        </w:tc>
      </w:tr>
      <w:tr w:rsidR="00BC3E7E" w:rsidRPr="0099096F" w14:paraId="1F20D814" w14:textId="77777777" w:rsidTr="00B83BC1">
        <w:tc>
          <w:tcPr>
            <w:tcW w:w="5741" w:type="dxa"/>
            <w:tcBorders>
              <w:top w:val="single" w:sz="8" w:space="0" w:color="4F81BD"/>
              <w:left w:val="single" w:sz="8" w:space="0" w:color="4F81BD"/>
              <w:bottom w:val="single" w:sz="8" w:space="0" w:color="4F81BD"/>
            </w:tcBorders>
            <w:shd w:val="clear" w:color="auto" w:fill="auto"/>
          </w:tcPr>
          <w:p w14:paraId="6A64ABED" w14:textId="77777777" w:rsidR="00BC3E7E" w:rsidRPr="0099096F" w:rsidRDefault="00BC3E7E" w:rsidP="007E2C3A">
            <w:pPr>
              <w:rPr>
                <w:b/>
                <w:bCs/>
              </w:rPr>
            </w:pPr>
          </w:p>
        </w:tc>
        <w:tc>
          <w:tcPr>
            <w:tcW w:w="2187" w:type="dxa"/>
            <w:tcBorders>
              <w:top w:val="single" w:sz="8" w:space="0" w:color="4F81BD"/>
              <w:bottom w:val="single" w:sz="8" w:space="0" w:color="4F81BD"/>
              <w:right w:val="single" w:sz="8" w:space="0" w:color="4F81BD"/>
            </w:tcBorders>
            <w:shd w:val="clear" w:color="auto" w:fill="auto"/>
          </w:tcPr>
          <w:p w14:paraId="3324A027" w14:textId="38261C22" w:rsidR="00BC3E7E" w:rsidRPr="0099096F" w:rsidRDefault="00BC3E7E" w:rsidP="00D825C1">
            <w:pPr>
              <w:jc w:val="right"/>
              <w:rPr>
                <w:color w:val="FF0000"/>
              </w:rPr>
            </w:pPr>
          </w:p>
        </w:tc>
      </w:tr>
      <w:tr w:rsidR="00BC3E7E" w:rsidRPr="0099096F" w14:paraId="50AE4610" w14:textId="77777777" w:rsidTr="00B83BC1">
        <w:tc>
          <w:tcPr>
            <w:tcW w:w="5741" w:type="dxa"/>
            <w:shd w:val="clear" w:color="auto" w:fill="auto"/>
          </w:tcPr>
          <w:p w14:paraId="4A0E3DEC" w14:textId="77777777" w:rsidR="00BC3E7E" w:rsidRPr="0099096F" w:rsidRDefault="00BC3E7E" w:rsidP="007E2C3A">
            <w:pPr>
              <w:rPr>
                <w:b/>
                <w:bCs/>
              </w:rPr>
            </w:pPr>
            <w:r w:rsidRPr="0099096F">
              <w:rPr>
                <w:b/>
                <w:bCs/>
              </w:rPr>
              <w:t>Summa</w:t>
            </w:r>
          </w:p>
        </w:tc>
        <w:tc>
          <w:tcPr>
            <w:tcW w:w="2187" w:type="dxa"/>
            <w:shd w:val="clear" w:color="auto" w:fill="auto"/>
          </w:tcPr>
          <w:p w14:paraId="1F6A6B97" w14:textId="06851BB5" w:rsidR="00BC3E7E" w:rsidRPr="00030D30" w:rsidRDefault="00B83BC1" w:rsidP="006A6A5E">
            <w:pPr>
              <w:jc w:val="right"/>
            </w:pPr>
            <w:r>
              <w:t>500 000</w:t>
            </w:r>
            <w:r w:rsidR="0081017D" w:rsidRPr="00030D30">
              <w:t xml:space="preserve">   </w:t>
            </w:r>
          </w:p>
        </w:tc>
      </w:tr>
      <w:tr w:rsidR="00BC3E7E" w:rsidRPr="0099096F" w14:paraId="0C8495F2" w14:textId="77777777" w:rsidTr="00B83BC1">
        <w:tc>
          <w:tcPr>
            <w:tcW w:w="5741" w:type="dxa"/>
            <w:shd w:val="clear" w:color="auto" w:fill="auto"/>
          </w:tcPr>
          <w:p w14:paraId="1B65BC7E" w14:textId="65501C8B" w:rsidR="00BC3E7E" w:rsidRPr="0099096F" w:rsidRDefault="00BC3E7E" w:rsidP="007E2C3A">
            <w:pPr>
              <w:rPr>
                <w:b/>
                <w:bCs/>
              </w:rPr>
            </w:pPr>
            <w:r w:rsidRPr="0099096F">
              <w:rPr>
                <w:b/>
                <w:bCs/>
              </w:rPr>
              <w:t xml:space="preserve">Varav söks från </w:t>
            </w:r>
            <w:r w:rsidRPr="0015242D">
              <w:rPr>
                <w:b/>
                <w:bCs/>
              </w:rPr>
              <w:t>LONA-</w:t>
            </w:r>
            <w:r w:rsidRPr="0099096F">
              <w:rPr>
                <w:b/>
                <w:bCs/>
              </w:rPr>
              <w:t>anslaget</w:t>
            </w:r>
          </w:p>
        </w:tc>
        <w:tc>
          <w:tcPr>
            <w:tcW w:w="2187" w:type="dxa"/>
            <w:shd w:val="clear" w:color="auto" w:fill="auto"/>
          </w:tcPr>
          <w:p w14:paraId="28FCFD0D" w14:textId="6A5EE275" w:rsidR="00BC3E7E" w:rsidRPr="00030D30" w:rsidRDefault="00B83BC1" w:rsidP="006A6A5E">
            <w:pPr>
              <w:jc w:val="right"/>
            </w:pPr>
            <w:r>
              <w:t>250 000</w:t>
            </w:r>
          </w:p>
        </w:tc>
      </w:tr>
    </w:tbl>
    <w:p w14:paraId="452769F3" w14:textId="77777777" w:rsidR="0081017D" w:rsidRDefault="0081017D" w:rsidP="00BC3E7E">
      <w:pPr>
        <w:rPr>
          <w:sz w:val="20"/>
        </w:rPr>
      </w:pPr>
    </w:p>
    <w:p w14:paraId="6C2B6915" w14:textId="127C7CDF" w:rsidR="00A00572" w:rsidRPr="002D4E4F" w:rsidRDefault="00BC3E7E">
      <w:pPr>
        <w:rPr>
          <w:sz w:val="20"/>
        </w:rPr>
      </w:pPr>
      <w:r w:rsidRPr="0099096F">
        <w:rPr>
          <w:sz w:val="20"/>
        </w:rPr>
        <w:t>Vi reserverar oss för justeringar inom och mellan budgetposterna.</w:t>
      </w:r>
      <w:r w:rsidR="0081017D">
        <w:rPr>
          <w:sz w:val="20"/>
        </w:rPr>
        <w:t xml:space="preserve"> I det fall att full finansiering ej erhålls anpassas projektets omfattning efter budgetförutsättningarna.</w:t>
      </w:r>
    </w:p>
    <w:sectPr w:rsidR="00A00572" w:rsidRPr="002D4E4F" w:rsidSect="00BC3E7E">
      <w:headerReference w:type="default" r:id="rId14"/>
      <w:footerReference w:type="default" r:id="rId15"/>
      <w:headerReference w:type="first" r:id="rId16"/>
      <w:footerReference w:type="first" r:id="rId17"/>
      <w:pgSz w:w="11906" w:h="16838" w:code="9"/>
      <w:pgMar w:top="1620" w:right="1646" w:bottom="1440" w:left="2520" w:header="381" w:footer="25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6C2C78" w16cid:durableId="1DBF0675"/>
  <w16cid:commentId w16cid:paraId="22F1C0DE" w16cid:durableId="1DBF09A2"/>
  <w16cid:commentId w16cid:paraId="32D8F43B" w16cid:durableId="1DBF08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013F7" w14:textId="77777777" w:rsidR="000D3134" w:rsidRDefault="000D3134" w:rsidP="008374D2">
      <w:r>
        <w:separator/>
      </w:r>
    </w:p>
  </w:endnote>
  <w:endnote w:type="continuationSeparator" w:id="0">
    <w:p w14:paraId="7BFD0D1A" w14:textId="77777777" w:rsidR="000D3134" w:rsidRDefault="000D3134" w:rsidP="0083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663218"/>
      <w:docPartObj>
        <w:docPartGallery w:val="Page Numbers (Bottom of Page)"/>
        <w:docPartUnique/>
      </w:docPartObj>
    </w:sdtPr>
    <w:sdtEndPr/>
    <w:sdtContent>
      <w:sdt>
        <w:sdtPr>
          <w:id w:val="98381352"/>
          <w:docPartObj>
            <w:docPartGallery w:val="Page Numbers (Top of Page)"/>
            <w:docPartUnique/>
          </w:docPartObj>
        </w:sdtPr>
        <w:sdtEndPr/>
        <w:sdtContent>
          <w:p w14:paraId="4B9C4E6E" w14:textId="5B4E30BC" w:rsidR="00F06306" w:rsidRPr="00BC3E7E" w:rsidRDefault="00F06306" w:rsidP="00BC3E7E">
            <w:pPr>
              <w:pStyle w:val="Sidfot"/>
              <w:rPr>
                <w:b/>
                <w:bCs/>
                <w:sz w:val="24"/>
              </w:rPr>
            </w:pPr>
            <w:r>
              <w:t xml:space="preserve">Sida </w:t>
            </w:r>
            <w:r>
              <w:rPr>
                <w:b/>
                <w:bCs/>
                <w:sz w:val="24"/>
              </w:rPr>
              <w:fldChar w:fldCharType="begin"/>
            </w:r>
            <w:r>
              <w:rPr>
                <w:b/>
                <w:bCs/>
              </w:rPr>
              <w:instrText>PAGE</w:instrText>
            </w:r>
            <w:r>
              <w:rPr>
                <w:b/>
                <w:bCs/>
                <w:sz w:val="24"/>
              </w:rPr>
              <w:fldChar w:fldCharType="separate"/>
            </w:r>
            <w:r w:rsidR="00770FA7">
              <w:rPr>
                <w:b/>
                <w:bCs/>
                <w:noProof/>
              </w:rPr>
              <w:t>7</w:t>
            </w:r>
            <w:r>
              <w:rPr>
                <w:b/>
                <w:bCs/>
                <w:sz w:val="24"/>
              </w:rPr>
              <w:fldChar w:fldCharType="end"/>
            </w:r>
            <w:r>
              <w:t xml:space="preserve"> av </w:t>
            </w:r>
            <w:r>
              <w:rPr>
                <w:b/>
                <w:bCs/>
                <w:sz w:val="24"/>
              </w:rPr>
              <w:fldChar w:fldCharType="begin"/>
            </w:r>
            <w:r>
              <w:rPr>
                <w:b/>
                <w:bCs/>
              </w:rPr>
              <w:instrText>NUMPAGES</w:instrText>
            </w:r>
            <w:r>
              <w:rPr>
                <w:b/>
                <w:bCs/>
                <w:sz w:val="24"/>
              </w:rPr>
              <w:fldChar w:fldCharType="separate"/>
            </w:r>
            <w:r w:rsidR="00770FA7">
              <w:rPr>
                <w:b/>
                <w:bCs/>
                <w:noProof/>
              </w:rPr>
              <w:t>7</w:t>
            </w:r>
            <w:r>
              <w:rPr>
                <w:b/>
                <w:bCs/>
                <w:sz w:val="24"/>
              </w:rPr>
              <w:fldChar w:fldCharType="end"/>
            </w:r>
            <w:r w:rsidR="00BC3E7E">
              <w:rPr>
                <w:b/>
                <w:bCs/>
                <w:sz w:val="24"/>
              </w:rPr>
              <w:tab/>
            </w:r>
            <w:r w:rsidR="00BC3E7E">
              <w:rPr>
                <w:b/>
                <w:bCs/>
                <w:sz w:val="24"/>
              </w:rPr>
              <w:tab/>
            </w:r>
          </w:p>
        </w:sdtContent>
      </w:sdt>
    </w:sdtContent>
  </w:sdt>
  <w:p w14:paraId="4679BB03" w14:textId="77777777" w:rsidR="008374D2" w:rsidRDefault="008374D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79BCC" w14:textId="77777777" w:rsidR="007F23F3" w:rsidRPr="00E01B0E" w:rsidRDefault="00BC3E7E" w:rsidP="007F23F3">
    <w:pPr>
      <w:pStyle w:val="Sidfot"/>
      <w:ind w:left="-1440"/>
    </w:pPr>
    <w:r>
      <w:t xml:space="preserve">Barlastgatan </w:t>
    </w:r>
    <w:r w:rsidR="00F34624">
      <w:t>11</w:t>
    </w:r>
    <w:r w:rsidR="00536A51" w:rsidRPr="00E01B0E">
      <w:t>│</w:t>
    </w:r>
    <w:r w:rsidR="00F34624">
      <w:t>39231 Kalmar</w:t>
    </w:r>
  </w:p>
  <w:p w14:paraId="2040BEB2" w14:textId="380D1F0D" w:rsidR="007F23F3" w:rsidRPr="00E01B0E" w:rsidRDefault="00BC3E7E" w:rsidP="007F23F3">
    <w:pPr>
      <w:pStyle w:val="Sidfot"/>
      <w:ind w:left="-1440"/>
    </w:pPr>
    <w:r>
      <w:t>Telefon 073-072 67 67</w:t>
    </w:r>
    <w:r w:rsidR="00536A51" w:rsidRPr="00E01B0E">
      <w:t xml:space="preserve">│E-post </w:t>
    </w:r>
    <w:r w:rsidR="001F181E">
      <w:t>olof.engstedt</w:t>
    </w:r>
    <w:r w:rsidR="00536A51" w:rsidRPr="00E01B0E">
      <w:t>@sportfiskarna.se</w:t>
    </w:r>
  </w:p>
  <w:p w14:paraId="6EE0877B" w14:textId="77777777" w:rsidR="007F23F3" w:rsidRPr="00D50CDB" w:rsidRDefault="00536A51" w:rsidP="007F23F3">
    <w:pPr>
      <w:pStyle w:val="Sidfot"/>
      <w:ind w:left="-1440"/>
      <w:rPr>
        <w:color w:val="008FD0"/>
      </w:rPr>
    </w:pPr>
    <w:r>
      <w:rPr>
        <w:color w:val="008FD0"/>
      </w:rPr>
      <w:t>www.sportfiskarna.se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8BF97" w14:textId="77777777" w:rsidR="000D3134" w:rsidRDefault="000D3134" w:rsidP="008374D2">
      <w:r>
        <w:separator/>
      </w:r>
    </w:p>
  </w:footnote>
  <w:footnote w:type="continuationSeparator" w:id="0">
    <w:p w14:paraId="5AF49072" w14:textId="77777777" w:rsidR="000D3134" w:rsidRDefault="000D3134" w:rsidP="00837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D3776" w14:textId="279F9087" w:rsidR="007F23F3" w:rsidRPr="00D918DF" w:rsidRDefault="00822554" w:rsidP="00BC3E7E">
    <w:pPr>
      <w:ind w:left="4856" w:firstLine="360"/>
      <w:jc w:val="center"/>
      <w:rPr>
        <w:rFonts w:cs="Arial"/>
        <w:sz w:val="16"/>
        <w:szCs w:val="16"/>
      </w:rPr>
    </w:pPr>
    <w:r>
      <w:rPr>
        <w:rFonts w:cs="Arial"/>
        <w:noProof/>
        <w:sz w:val="16"/>
        <w:szCs w:val="16"/>
      </w:rPr>
      <w:drawing>
        <wp:anchor distT="0" distB="0" distL="114300" distR="114300" simplePos="0" relativeHeight="251658240" behindDoc="1" locked="0" layoutInCell="1" allowOverlap="1" wp14:anchorId="2BE80D96" wp14:editId="005E10C8">
          <wp:simplePos x="0" y="0"/>
          <wp:positionH relativeFrom="column">
            <wp:posOffset>-980440</wp:posOffset>
          </wp:positionH>
          <wp:positionV relativeFrom="paragraph">
            <wp:posOffset>132080</wp:posOffset>
          </wp:positionV>
          <wp:extent cx="1800225" cy="516255"/>
          <wp:effectExtent l="0" t="0" r="9525" b="0"/>
          <wp:wrapTight wrapText="bothSides">
            <wp:wrapPolygon edited="0">
              <wp:start x="0" y="0"/>
              <wp:lineTo x="0" y="20723"/>
              <wp:lineTo x="21486" y="20723"/>
              <wp:lineTo x="21486" y="0"/>
              <wp:lineTo x="0" y="0"/>
            </wp:wrapPolygon>
          </wp:wrapTight>
          <wp:docPr id="2" name="Bild 10" descr="sveriges sportfiske o fiskev_blå+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sveriges sportfiske o fiskev_blå+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16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BC1A3" w14:textId="77777777" w:rsidR="007F23F3" w:rsidRPr="00D918DF" w:rsidRDefault="00822554" w:rsidP="007F23F3">
    <w:pPr>
      <w:ind w:left="-360"/>
      <w:jc w:val="right"/>
      <w:rPr>
        <w:rFonts w:cs="Arial"/>
        <w:sz w:val="16"/>
        <w:szCs w:val="16"/>
      </w:rPr>
    </w:pPr>
    <w:r>
      <w:rPr>
        <w:rFonts w:cs="Arial"/>
        <w:noProof/>
        <w:sz w:val="16"/>
        <w:szCs w:val="16"/>
      </w:rPr>
      <w:drawing>
        <wp:anchor distT="0" distB="0" distL="114300" distR="114300" simplePos="0" relativeHeight="251657216" behindDoc="1" locked="0" layoutInCell="1" allowOverlap="1" wp14:anchorId="33B6819A" wp14:editId="7B96CC95">
          <wp:simplePos x="0" y="0"/>
          <wp:positionH relativeFrom="column">
            <wp:posOffset>-912495</wp:posOffset>
          </wp:positionH>
          <wp:positionV relativeFrom="paragraph">
            <wp:posOffset>215265</wp:posOffset>
          </wp:positionV>
          <wp:extent cx="1800225" cy="516255"/>
          <wp:effectExtent l="0" t="0" r="9525" b="0"/>
          <wp:wrapTight wrapText="bothSides">
            <wp:wrapPolygon edited="0">
              <wp:start x="0" y="0"/>
              <wp:lineTo x="0" y="20723"/>
              <wp:lineTo x="21486" y="20723"/>
              <wp:lineTo x="21486" y="0"/>
              <wp:lineTo x="0" y="0"/>
            </wp:wrapPolygon>
          </wp:wrapTight>
          <wp:docPr id="1" name="Bild 10" descr="sveriges sportfiske o fiskev_blå+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sveriges sportfiske o fiskev_blå+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1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57C5" w14:textId="77777777" w:rsidR="007F23F3" w:rsidRPr="00DD6479" w:rsidRDefault="007F23F3" w:rsidP="007F23F3">
    <w:pPr>
      <w:tabs>
        <w:tab w:val="left" w:pos="225"/>
        <w:tab w:val="left" w:pos="2085"/>
      </w:tabs>
      <w:spacing w:line="288" w:lineRule="auto"/>
      <w:rPr>
        <w:rFonts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EDF"/>
    <w:multiLevelType w:val="hybridMultilevel"/>
    <w:tmpl w:val="20B04BF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7DA53A5"/>
    <w:multiLevelType w:val="hybridMultilevel"/>
    <w:tmpl w:val="50483F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BDC1CEA"/>
    <w:multiLevelType w:val="hybridMultilevel"/>
    <w:tmpl w:val="46F4576A"/>
    <w:lvl w:ilvl="0" w:tplc="041D000F">
      <w:start w:val="1"/>
      <w:numFmt w:val="decimal"/>
      <w:lvlText w:val="%1."/>
      <w:lvlJc w:val="left"/>
      <w:pPr>
        <w:ind w:left="72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3">
    <w:nsid w:val="233B3FFE"/>
    <w:multiLevelType w:val="hybridMultilevel"/>
    <w:tmpl w:val="27BA86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23634B62"/>
    <w:multiLevelType w:val="hybridMultilevel"/>
    <w:tmpl w:val="51EEB0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3CE44C9"/>
    <w:multiLevelType w:val="hybridMultilevel"/>
    <w:tmpl w:val="0B1471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C1A1281"/>
    <w:multiLevelType w:val="hybridMultilevel"/>
    <w:tmpl w:val="0EC4E256"/>
    <w:lvl w:ilvl="0" w:tplc="9D6A8B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824076"/>
    <w:multiLevelType w:val="hybridMultilevel"/>
    <w:tmpl w:val="E74861DA"/>
    <w:lvl w:ilvl="0" w:tplc="A052D4D8">
      <w:start w:val="7"/>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1443072"/>
    <w:multiLevelType w:val="hybridMultilevel"/>
    <w:tmpl w:val="3F94653C"/>
    <w:lvl w:ilvl="0" w:tplc="3800C96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717CF4"/>
    <w:multiLevelType w:val="hybridMultilevel"/>
    <w:tmpl w:val="F758A2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46266596"/>
    <w:multiLevelType w:val="hybridMultilevel"/>
    <w:tmpl w:val="09427E48"/>
    <w:lvl w:ilvl="0" w:tplc="A052D4D8">
      <w:start w:val="7"/>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D730611"/>
    <w:multiLevelType w:val="hybridMultilevel"/>
    <w:tmpl w:val="F46A13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57907FB1"/>
    <w:multiLevelType w:val="hybridMultilevel"/>
    <w:tmpl w:val="79E60686"/>
    <w:lvl w:ilvl="0" w:tplc="772EA34C">
      <w:numFmt w:val="bullet"/>
      <w:lvlText w:val="-"/>
      <w:lvlJc w:val="left"/>
      <w:pPr>
        <w:tabs>
          <w:tab w:val="num" w:pos="2062"/>
        </w:tabs>
        <w:ind w:left="2062" w:hanging="360"/>
      </w:pPr>
      <w:rPr>
        <w:rFonts w:ascii="Times New Roman" w:eastAsia="Times New Roman" w:hAnsi="Times New Roman" w:cs="Times New Roman" w:hint="default"/>
      </w:rPr>
    </w:lvl>
    <w:lvl w:ilvl="1" w:tplc="041D0001">
      <w:start w:val="1"/>
      <w:numFmt w:val="bullet"/>
      <w:lvlText w:val=""/>
      <w:lvlJc w:val="left"/>
      <w:pPr>
        <w:tabs>
          <w:tab w:val="num" w:pos="2291"/>
        </w:tabs>
        <w:ind w:left="2291" w:hanging="360"/>
      </w:pPr>
      <w:rPr>
        <w:rFonts w:ascii="Symbol" w:hAnsi="Symbol" w:hint="default"/>
      </w:r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3">
    <w:nsid w:val="5C0754C6"/>
    <w:multiLevelType w:val="hybridMultilevel"/>
    <w:tmpl w:val="E0104122"/>
    <w:lvl w:ilvl="0" w:tplc="13DC58F6">
      <w:start w:val="1"/>
      <w:numFmt w:val="decimal"/>
      <w:lvlText w:val="%1."/>
      <w:lvlJc w:val="left"/>
      <w:pPr>
        <w:tabs>
          <w:tab w:val="num" w:pos="1571"/>
        </w:tabs>
        <w:ind w:left="1571" w:hanging="360"/>
      </w:pPr>
      <w:rPr>
        <w:b/>
      </w:rPr>
    </w:lvl>
    <w:lvl w:ilvl="1" w:tplc="041D0015">
      <w:start w:val="1"/>
      <w:numFmt w:val="upperLetter"/>
      <w:lvlText w:val="%2."/>
      <w:lvlJc w:val="left"/>
      <w:pPr>
        <w:tabs>
          <w:tab w:val="num" w:pos="2345"/>
        </w:tabs>
        <w:ind w:left="2345"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4">
    <w:nsid w:val="5CD47377"/>
    <w:multiLevelType w:val="hybridMultilevel"/>
    <w:tmpl w:val="C47C6BC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64445066"/>
    <w:multiLevelType w:val="hybridMultilevel"/>
    <w:tmpl w:val="571087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71DB3163"/>
    <w:multiLevelType w:val="hybridMultilevel"/>
    <w:tmpl w:val="497683D4"/>
    <w:lvl w:ilvl="0" w:tplc="B41C0716">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74971F63"/>
    <w:multiLevelType w:val="multilevel"/>
    <w:tmpl w:val="E1AAFC4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CF10C3C"/>
    <w:multiLevelType w:val="hybridMultilevel"/>
    <w:tmpl w:val="2354A17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3"/>
  </w:num>
  <w:num w:numId="8">
    <w:abstractNumId w:val="17"/>
  </w:num>
  <w:num w:numId="9">
    <w:abstractNumId w:val="18"/>
  </w:num>
  <w:num w:numId="10">
    <w:abstractNumId w:val="9"/>
  </w:num>
  <w:num w:numId="11">
    <w:abstractNumId w:val="15"/>
  </w:num>
  <w:num w:numId="12">
    <w:abstractNumId w:val="14"/>
  </w:num>
  <w:num w:numId="13">
    <w:abstractNumId w:val="11"/>
  </w:num>
  <w:num w:numId="14">
    <w:abstractNumId w:val="1"/>
  </w:num>
  <w:num w:numId="15">
    <w:abstractNumId w:val="4"/>
  </w:num>
  <w:num w:numId="16">
    <w:abstractNumId w:val="3"/>
  </w:num>
  <w:num w:numId="17">
    <w:abstractNumId w:val="7"/>
  </w:num>
  <w:num w:numId="18">
    <w:abstractNumId w:val="10"/>
  </w:num>
  <w:num w:numId="19">
    <w:abstractNumId w:val="8"/>
  </w:num>
  <w:num w:numId="20">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of Engstedt">
    <w15:presenceInfo w15:providerId="None" w15:userId="Olof Engstedt"/>
  </w15:person>
  <w15:person w15:author="Joel Norlin">
    <w15:presenceInfo w15:providerId="Windows Live" w15:userId="37f98870e8947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4D2"/>
    <w:rsid w:val="00030D30"/>
    <w:rsid w:val="0004558C"/>
    <w:rsid w:val="000A1120"/>
    <w:rsid w:val="000A42F1"/>
    <w:rsid w:val="000D3134"/>
    <w:rsid w:val="000D3891"/>
    <w:rsid w:val="000F223A"/>
    <w:rsid w:val="0011204B"/>
    <w:rsid w:val="001312E9"/>
    <w:rsid w:val="001471BB"/>
    <w:rsid w:val="0015242D"/>
    <w:rsid w:val="0015282E"/>
    <w:rsid w:val="00163AF1"/>
    <w:rsid w:val="00167D24"/>
    <w:rsid w:val="00180587"/>
    <w:rsid w:val="00180B56"/>
    <w:rsid w:val="00181C45"/>
    <w:rsid w:val="001838D9"/>
    <w:rsid w:val="00187E7B"/>
    <w:rsid w:val="001A7859"/>
    <w:rsid w:val="001B3C30"/>
    <w:rsid w:val="001B54A6"/>
    <w:rsid w:val="001C06D2"/>
    <w:rsid w:val="001E7AC8"/>
    <w:rsid w:val="001F181E"/>
    <w:rsid w:val="001F6E92"/>
    <w:rsid w:val="002009AC"/>
    <w:rsid w:val="00200B96"/>
    <w:rsid w:val="00205D1D"/>
    <w:rsid w:val="002129DA"/>
    <w:rsid w:val="0023627D"/>
    <w:rsid w:val="002460EA"/>
    <w:rsid w:val="002552A3"/>
    <w:rsid w:val="002722EF"/>
    <w:rsid w:val="00276734"/>
    <w:rsid w:val="002A7EE9"/>
    <w:rsid w:val="002B46B1"/>
    <w:rsid w:val="002C255B"/>
    <w:rsid w:val="002D4E4F"/>
    <w:rsid w:val="002F194D"/>
    <w:rsid w:val="002F3605"/>
    <w:rsid w:val="00307691"/>
    <w:rsid w:val="003158CC"/>
    <w:rsid w:val="00315D60"/>
    <w:rsid w:val="003213C8"/>
    <w:rsid w:val="00330D9C"/>
    <w:rsid w:val="00337FA9"/>
    <w:rsid w:val="00365A32"/>
    <w:rsid w:val="003C6CCB"/>
    <w:rsid w:val="003D0794"/>
    <w:rsid w:val="003D6C9C"/>
    <w:rsid w:val="003D7963"/>
    <w:rsid w:val="003F2CA7"/>
    <w:rsid w:val="00407E53"/>
    <w:rsid w:val="004217C7"/>
    <w:rsid w:val="00447CFE"/>
    <w:rsid w:val="00461AE4"/>
    <w:rsid w:val="00465815"/>
    <w:rsid w:val="004813F5"/>
    <w:rsid w:val="00482BAB"/>
    <w:rsid w:val="004B0EA6"/>
    <w:rsid w:val="004C239D"/>
    <w:rsid w:val="004C5A84"/>
    <w:rsid w:val="004C5B6F"/>
    <w:rsid w:val="004F62BF"/>
    <w:rsid w:val="004F71C3"/>
    <w:rsid w:val="00536A51"/>
    <w:rsid w:val="00547992"/>
    <w:rsid w:val="00553904"/>
    <w:rsid w:val="00566A29"/>
    <w:rsid w:val="00580CE7"/>
    <w:rsid w:val="005931C3"/>
    <w:rsid w:val="005964B2"/>
    <w:rsid w:val="005B0D9C"/>
    <w:rsid w:val="005C42E4"/>
    <w:rsid w:val="005D0439"/>
    <w:rsid w:val="005D7EC6"/>
    <w:rsid w:val="005F69A4"/>
    <w:rsid w:val="00602DD6"/>
    <w:rsid w:val="00604527"/>
    <w:rsid w:val="00606BB4"/>
    <w:rsid w:val="00606F26"/>
    <w:rsid w:val="00611526"/>
    <w:rsid w:val="0062206B"/>
    <w:rsid w:val="00630DE1"/>
    <w:rsid w:val="0068593B"/>
    <w:rsid w:val="0069672B"/>
    <w:rsid w:val="006A5DB0"/>
    <w:rsid w:val="006A6A5E"/>
    <w:rsid w:val="006B0804"/>
    <w:rsid w:val="006C74EB"/>
    <w:rsid w:val="006D6BAD"/>
    <w:rsid w:val="006E0350"/>
    <w:rsid w:val="006E4567"/>
    <w:rsid w:val="006F5023"/>
    <w:rsid w:val="00703EC3"/>
    <w:rsid w:val="00705D94"/>
    <w:rsid w:val="00740752"/>
    <w:rsid w:val="0075407C"/>
    <w:rsid w:val="00770FA7"/>
    <w:rsid w:val="0078599D"/>
    <w:rsid w:val="007B4B8D"/>
    <w:rsid w:val="007C0278"/>
    <w:rsid w:val="007F15EB"/>
    <w:rsid w:val="007F23F3"/>
    <w:rsid w:val="007F2B2F"/>
    <w:rsid w:val="007F72D5"/>
    <w:rsid w:val="008014FC"/>
    <w:rsid w:val="00805E4F"/>
    <w:rsid w:val="0081017D"/>
    <w:rsid w:val="0081533A"/>
    <w:rsid w:val="00822554"/>
    <w:rsid w:val="008374D2"/>
    <w:rsid w:val="00841461"/>
    <w:rsid w:val="00841736"/>
    <w:rsid w:val="00850293"/>
    <w:rsid w:val="00850972"/>
    <w:rsid w:val="00852544"/>
    <w:rsid w:val="00872FB1"/>
    <w:rsid w:val="00882649"/>
    <w:rsid w:val="00884448"/>
    <w:rsid w:val="008B38DA"/>
    <w:rsid w:val="008C073B"/>
    <w:rsid w:val="008C364B"/>
    <w:rsid w:val="008E32C7"/>
    <w:rsid w:val="008E7387"/>
    <w:rsid w:val="00914588"/>
    <w:rsid w:val="0092782D"/>
    <w:rsid w:val="00927BF9"/>
    <w:rsid w:val="00930D9D"/>
    <w:rsid w:val="00932FEC"/>
    <w:rsid w:val="009432F5"/>
    <w:rsid w:val="009436C0"/>
    <w:rsid w:val="00956F5F"/>
    <w:rsid w:val="00966525"/>
    <w:rsid w:val="00967AA6"/>
    <w:rsid w:val="009719E5"/>
    <w:rsid w:val="0097207E"/>
    <w:rsid w:val="0099096F"/>
    <w:rsid w:val="00991D08"/>
    <w:rsid w:val="009C1E26"/>
    <w:rsid w:val="009D22BD"/>
    <w:rsid w:val="009D7E3F"/>
    <w:rsid w:val="009E3B92"/>
    <w:rsid w:val="009E442A"/>
    <w:rsid w:val="009F490F"/>
    <w:rsid w:val="00A00572"/>
    <w:rsid w:val="00A04D71"/>
    <w:rsid w:val="00A10660"/>
    <w:rsid w:val="00A1208E"/>
    <w:rsid w:val="00A352D1"/>
    <w:rsid w:val="00A367E4"/>
    <w:rsid w:val="00A53527"/>
    <w:rsid w:val="00A61A1D"/>
    <w:rsid w:val="00AA7124"/>
    <w:rsid w:val="00AD08B2"/>
    <w:rsid w:val="00AD43EA"/>
    <w:rsid w:val="00AF0117"/>
    <w:rsid w:val="00AF4C54"/>
    <w:rsid w:val="00B0688D"/>
    <w:rsid w:val="00B206BE"/>
    <w:rsid w:val="00B21491"/>
    <w:rsid w:val="00B22D6F"/>
    <w:rsid w:val="00B37422"/>
    <w:rsid w:val="00B37E1F"/>
    <w:rsid w:val="00B622CC"/>
    <w:rsid w:val="00B83BC1"/>
    <w:rsid w:val="00BA1D9A"/>
    <w:rsid w:val="00BA33B2"/>
    <w:rsid w:val="00BB233F"/>
    <w:rsid w:val="00BC3E7E"/>
    <w:rsid w:val="00BC61C1"/>
    <w:rsid w:val="00BC6F91"/>
    <w:rsid w:val="00BD1ABA"/>
    <w:rsid w:val="00BD2BDB"/>
    <w:rsid w:val="00BF4EB5"/>
    <w:rsid w:val="00BF7029"/>
    <w:rsid w:val="00C1421C"/>
    <w:rsid w:val="00C24E12"/>
    <w:rsid w:val="00C26B93"/>
    <w:rsid w:val="00C34BF0"/>
    <w:rsid w:val="00C374B7"/>
    <w:rsid w:val="00C43EC6"/>
    <w:rsid w:val="00C50C20"/>
    <w:rsid w:val="00C607D5"/>
    <w:rsid w:val="00C87E9A"/>
    <w:rsid w:val="00C87F01"/>
    <w:rsid w:val="00C90E30"/>
    <w:rsid w:val="00CA1DDD"/>
    <w:rsid w:val="00CA5448"/>
    <w:rsid w:val="00CE6E19"/>
    <w:rsid w:val="00CF49BF"/>
    <w:rsid w:val="00D3219D"/>
    <w:rsid w:val="00D376F8"/>
    <w:rsid w:val="00D417C9"/>
    <w:rsid w:val="00D54954"/>
    <w:rsid w:val="00D825C1"/>
    <w:rsid w:val="00D92595"/>
    <w:rsid w:val="00DA442E"/>
    <w:rsid w:val="00DA6CE2"/>
    <w:rsid w:val="00DA7BD7"/>
    <w:rsid w:val="00DA7E20"/>
    <w:rsid w:val="00DF5CEA"/>
    <w:rsid w:val="00DF7D00"/>
    <w:rsid w:val="00E06B6A"/>
    <w:rsid w:val="00E3170A"/>
    <w:rsid w:val="00E5515A"/>
    <w:rsid w:val="00E74247"/>
    <w:rsid w:val="00E8092E"/>
    <w:rsid w:val="00E9431C"/>
    <w:rsid w:val="00EB3640"/>
    <w:rsid w:val="00EC142C"/>
    <w:rsid w:val="00EC2089"/>
    <w:rsid w:val="00ED08EE"/>
    <w:rsid w:val="00ED364E"/>
    <w:rsid w:val="00ED4862"/>
    <w:rsid w:val="00F022F4"/>
    <w:rsid w:val="00F06306"/>
    <w:rsid w:val="00F07BE9"/>
    <w:rsid w:val="00F108B1"/>
    <w:rsid w:val="00F1219F"/>
    <w:rsid w:val="00F1402B"/>
    <w:rsid w:val="00F34624"/>
    <w:rsid w:val="00F36AB6"/>
    <w:rsid w:val="00F37C38"/>
    <w:rsid w:val="00F5409F"/>
    <w:rsid w:val="00F62F09"/>
    <w:rsid w:val="00F645DB"/>
    <w:rsid w:val="00F65D4D"/>
    <w:rsid w:val="00F760BE"/>
    <w:rsid w:val="00F83436"/>
    <w:rsid w:val="00F94394"/>
    <w:rsid w:val="00F9724C"/>
    <w:rsid w:val="00FA0B75"/>
    <w:rsid w:val="00FA198E"/>
    <w:rsid w:val="00FC0BEA"/>
    <w:rsid w:val="00FC658E"/>
    <w:rsid w:val="00FD3CEE"/>
    <w:rsid w:val="00FE0F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3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4D2"/>
    <w:rPr>
      <w:rFonts w:ascii="Times New Roman" w:eastAsia="Times New Roman" w:hAnsi="Times New Roman"/>
      <w:sz w:val="24"/>
      <w:szCs w:val="24"/>
    </w:rPr>
  </w:style>
  <w:style w:type="paragraph" w:styleId="Rubrik1">
    <w:name w:val="heading 1"/>
    <w:basedOn w:val="Normal"/>
    <w:next w:val="Normal"/>
    <w:link w:val="Rubrik1Char"/>
    <w:uiPriority w:val="9"/>
    <w:qFormat/>
    <w:rsid w:val="00C87F01"/>
    <w:pPr>
      <w:keepNext/>
      <w:keepLines/>
      <w:spacing w:before="480"/>
      <w:outlineLvl w:val="0"/>
    </w:pPr>
    <w:rPr>
      <w:rFonts w:ascii="Cambria" w:hAnsi="Cambria"/>
      <w:b/>
      <w:bCs/>
      <w:color w:val="365F91"/>
      <w:sz w:val="28"/>
      <w:szCs w:val="28"/>
    </w:rPr>
  </w:style>
  <w:style w:type="paragraph" w:styleId="Rubrik2">
    <w:name w:val="heading 2"/>
    <w:basedOn w:val="Normal"/>
    <w:next w:val="Normal"/>
    <w:link w:val="Rubrik2Char"/>
    <w:uiPriority w:val="9"/>
    <w:unhideWhenUsed/>
    <w:qFormat/>
    <w:rsid w:val="00C87F01"/>
    <w:pPr>
      <w:keepNext/>
      <w:keepLines/>
      <w:spacing w:before="200"/>
      <w:outlineLvl w:val="1"/>
    </w:pPr>
    <w:rPr>
      <w:rFonts w:ascii="Cambria" w:hAnsi="Cambria"/>
      <w:b/>
      <w:bCs/>
      <w:color w:val="4F81BD"/>
      <w:sz w:val="26"/>
      <w:szCs w:val="26"/>
    </w:rPr>
  </w:style>
  <w:style w:type="paragraph" w:styleId="Rubrik3">
    <w:name w:val="heading 3"/>
    <w:basedOn w:val="Normal"/>
    <w:next w:val="Normal"/>
    <w:link w:val="Rubrik3Char"/>
    <w:semiHidden/>
    <w:unhideWhenUsed/>
    <w:qFormat/>
    <w:rsid w:val="004813F5"/>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8374D2"/>
    <w:pPr>
      <w:tabs>
        <w:tab w:val="center" w:pos="4536"/>
        <w:tab w:val="right" w:pos="9072"/>
      </w:tabs>
      <w:spacing w:line="288" w:lineRule="auto"/>
      <w:ind w:left="-1259"/>
    </w:pPr>
    <w:rPr>
      <w:sz w:val="16"/>
    </w:rPr>
  </w:style>
  <w:style w:type="character" w:customStyle="1" w:styleId="SidfotChar">
    <w:name w:val="Sidfot Char"/>
    <w:link w:val="Sidfot"/>
    <w:uiPriority w:val="99"/>
    <w:rsid w:val="008374D2"/>
    <w:rPr>
      <w:rFonts w:ascii="Times New Roman" w:eastAsia="Times New Roman" w:hAnsi="Times New Roman" w:cs="Times New Roman"/>
      <w:sz w:val="16"/>
      <w:szCs w:val="24"/>
      <w:lang w:eastAsia="sv-SE"/>
    </w:rPr>
  </w:style>
  <w:style w:type="paragraph" w:styleId="Ingetavstnd">
    <w:name w:val="No Spacing"/>
    <w:qFormat/>
    <w:rsid w:val="008374D2"/>
    <w:rPr>
      <w:sz w:val="22"/>
      <w:szCs w:val="22"/>
      <w:lang w:eastAsia="en-US"/>
    </w:rPr>
  </w:style>
  <w:style w:type="paragraph" w:styleId="Sidhuvud">
    <w:name w:val="header"/>
    <w:basedOn w:val="Normal"/>
    <w:link w:val="SidhuvudChar"/>
    <w:uiPriority w:val="99"/>
    <w:unhideWhenUsed/>
    <w:rsid w:val="008374D2"/>
    <w:pPr>
      <w:tabs>
        <w:tab w:val="center" w:pos="4536"/>
        <w:tab w:val="right" w:pos="9072"/>
      </w:tabs>
    </w:pPr>
  </w:style>
  <w:style w:type="character" w:customStyle="1" w:styleId="SidhuvudChar">
    <w:name w:val="Sidhuvud Char"/>
    <w:link w:val="Sidhuvud"/>
    <w:uiPriority w:val="99"/>
    <w:rsid w:val="008374D2"/>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6A5DB0"/>
    <w:pPr>
      <w:ind w:left="720"/>
      <w:contextualSpacing/>
    </w:pPr>
  </w:style>
  <w:style w:type="paragraph" w:styleId="Ballongtext">
    <w:name w:val="Balloon Text"/>
    <w:basedOn w:val="Normal"/>
    <w:link w:val="BallongtextChar"/>
    <w:uiPriority w:val="99"/>
    <w:semiHidden/>
    <w:unhideWhenUsed/>
    <w:rsid w:val="00F83436"/>
    <w:rPr>
      <w:rFonts w:ascii="Tahoma" w:hAnsi="Tahoma" w:cs="Tahoma"/>
      <w:sz w:val="16"/>
      <w:szCs w:val="16"/>
    </w:rPr>
  </w:style>
  <w:style w:type="character" w:customStyle="1" w:styleId="BallongtextChar">
    <w:name w:val="Ballongtext Char"/>
    <w:link w:val="Ballongtext"/>
    <w:uiPriority w:val="99"/>
    <w:semiHidden/>
    <w:rsid w:val="00F83436"/>
    <w:rPr>
      <w:rFonts w:ascii="Tahoma" w:eastAsia="Times New Roman" w:hAnsi="Tahoma" w:cs="Tahoma"/>
      <w:sz w:val="16"/>
      <w:szCs w:val="16"/>
      <w:lang w:eastAsia="sv-SE"/>
    </w:rPr>
  </w:style>
  <w:style w:type="character" w:customStyle="1" w:styleId="Rubrik3Char">
    <w:name w:val="Rubrik 3 Char"/>
    <w:link w:val="Rubrik3"/>
    <w:semiHidden/>
    <w:rsid w:val="004813F5"/>
    <w:rPr>
      <w:rFonts w:ascii="Arial" w:eastAsia="Times New Roman" w:hAnsi="Arial" w:cs="Arial"/>
      <w:b/>
      <w:bCs/>
      <w:sz w:val="26"/>
      <w:szCs w:val="26"/>
    </w:rPr>
  </w:style>
  <w:style w:type="character" w:customStyle="1" w:styleId="label">
    <w:name w:val="label"/>
    <w:basedOn w:val="Standardstycketeckensnitt"/>
    <w:rsid w:val="009432F5"/>
  </w:style>
  <w:style w:type="character" w:customStyle="1" w:styleId="Rubrik1Char">
    <w:name w:val="Rubrik 1 Char"/>
    <w:link w:val="Rubrik1"/>
    <w:uiPriority w:val="9"/>
    <w:rsid w:val="00C87F01"/>
    <w:rPr>
      <w:rFonts w:ascii="Cambria" w:eastAsia="Times New Roman" w:hAnsi="Cambria"/>
      <w:b/>
      <w:bCs/>
      <w:color w:val="365F91"/>
      <w:sz w:val="28"/>
      <w:szCs w:val="28"/>
    </w:rPr>
  </w:style>
  <w:style w:type="character" w:customStyle="1" w:styleId="Rubrik2Char">
    <w:name w:val="Rubrik 2 Char"/>
    <w:link w:val="Rubrik2"/>
    <w:uiPriority w:val="9"/>
    <w:rsid w:val="00C87F01"/>
    <w:rPr>
      <w:rFonts w:ascii="Cambria" w:eastAsia="Times New Roman" w:hAnsi="Cambria"/>
      <w:b/>
      <w:bCs/>
      <w:color w:val="4F81BD"/>
      <w:sz w:val="26"/>
      <w:szCs w:val="26"/>
    </w:rPr>
  </w:style>
  <w:style w:type="paragraph" w:styleId="Indragetstycke">
    <w:name w:val="Block Text"/>
    <w:basedOn w:val="Normal"/>
    <w:semiHidden/>
    <w:unhideWhenUsed/>
    <w:rsid w:val="00C87F01"/>
    <w:pPr>
      <w:ind w:left="851" w:right="567"/>
    </w:pPr>
    <w:rPr>
      <w:i/>
      <w:szCs w:val="20"/>
    </w:rPr>
  </w:style>
  <w:style w:type="character" w:styleId="Hyperlnk">
    <w:name w:val="Hyperlink"/>
    <w:uiPriority w:val="99"/>
    <w:unhideWhenUsed/>
    <w:rsid w:val="00C87F01"/>
    <w:rPr>
      <w:color w:val="0000FF"/>
      <w:u w:val="single"/>
    </w:rPr>
  </w:style>
  <w:style w:type="character" w:styleId="Kommentarsreferens">
    <w:name w:val="annotation reference"/>
    <w:uiPriority w:val="99"/>
    <w:semiHidden/>
    <w:unhideWhenUsed/>
    <w:rsid w:val="00C87F01"/>
    <w:rPr>
      <w:sz w:val="16"/>
      <w:szCs w:val="16"/>
    </w:rPr>
  </w:style>
  <w:style w:type="paragraph" w:styleId="Kommentarer">
    <w:name w:val="annotation text"/>
    <w:basedOn w:val="Normal"/>
    <w:link w:val="KommentarerChar"/>
    <w:uiPriority w:val="99"/>
    <w:semiHidden/>
    <w:unhideWhenUsed/>
    <w:rsid w:val="00C87F01"/>
    <w:rPr>
      <w:sz w:val="20"/>
      <w:szCs w:val="20"/>
    </w:rPr>
  </w:style>
  <w:style w:type="character" w:customStyle="1" w:styleId="KommentarerChar">
    <w:name w:val="Kommentarer Char"/>
    <w:link w:val="Kommentarer"/>
    <w:uiPriority w:val="99"/>
    <w:semiHidden/>
    <w:rsid w:val="00C87F01"/>
    <w:rPr>
      <w:rFonts w:ascii="Times New Roman" w:eastAsia="Times New Roman" w:hAnsi="Times New Roman"/>
    </w:rPr>
  </w:style>
  <w:style w:type="paragraph" w:styleId="Kommentarsmne">
    <w:name w:val="annotation subject"/>
    <w:basedOn w:val="Kommentarer"/>
    <w:next w:val="Kommentarer"/>
    <w:link w:val="KommentarsmneChar"/>
    <w:uiPriority w:val="99"/>
    <w:semiHidden/>
    <w:unhideWhenUsed/>
    <w:rsid w:val="00872FB1"/>
    <w:rPr>
      <w:b/>
      <w:bCs/>
    </w:rPr>
  </w:style>
  <w:style w:type="character" w:customStyle="1" w:styleId="KommentarsmneChar">
    <w:name w:val="Kommentarsämne Char"/>
    <w:link w:val="Kommentarsmne"/>
    <w:uiPriority w:val="99"/>
    <w:semiHidden/>
    <w:rsid w:val="00872FB1"/>
    <w:rPr>
      <w:rFonts w:ascii="Times New Roman" w:eastAsia="Times New Roman" w:hAnsi="Times New Roman"/>
      <w:b/>
      <w:bCs/>
    </w:rPr>
  </w:style>
  <w:style w:type="table" w:styleId="Tabellrutnt">
    <w:name w:val="Table Grid"/>
    <w:basedOn w:val="Normaltabell"/>
    <w:uiPriority w:val="59"/>
    <w:rsid w:val="008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4D2"/>
    <w:rPr>
      <w:rFonts w:ascii="Times New Roman" w:eastAsia="Times New Roman" w:hAnsi="Times New Roman"/>
      <w:sz w:val="24"/>
      <w:szCs w:val="24"/>
    </w:rPr>
  </w:style>
  <w:style w:type="paragraph" w:styleId="Rubrik1">
    <w:name w:val="heading 1"/>
    <w:basedOn w:val="Normal"/>
    <w:next w:val="Normal"/>
    <w:link w:val="Rubrik1Char"/>
    <w:uiPriority w:val="9"/>
    <w:qFormat/>
    <w:rsid w:val="00C87F01"/>
    <w:pPr>
      <w:keepNext/>
      <w:keepLines/>
      <w:spacing w:before="480"/>
      <w:outlineLvl w:val="0"/>
    </w:pPr>
    <w:rPr>
      <w:rFonts w:ascii="Cambria" w:hAnsi="Cambria"/>
      <w:b/>
      <w:bCs/>
      <w:color w:val="365F91"/>
      <w:sz w:val="28"/>
      <w:szCs w:val="28"/>
    </w:rPr>
  </w:style>
  <w:style w:type="paragraph" w:styleId="Rubrik2">
    <w:name w:val="heading 2"/>
    <w:basedOn w:val="Normal"/>
    <w:next w:val="Normal"/>
    <w:link w:val="Rubrik2Char"/>
    <w:uiPriority w:val="9"/>
    <w:unhideWhenUsed/>
    <w:qFormat/>
    <w:rsid w:val="00C87F01"/>
    <w:pPr>
      <w:keepNext/>
      <w:keepLines/>
      <w:spacing w:before="200"/>
      <w:outlineLvl w:val="1"/>
    </w:pPr>
    <w:rPr>
      <w:rFonts w:ascii="Cambria" w:hAnsi="Cambria"/>
      <w:b/>
      <w:bCs/>
      <w:color w:val="4F81BD"/>
      <w:sz w:val="26"/>
      <w:szCs w:val="26"/>
    </w:rPr>
  </w:style>
  <w:style w:type="paragraph" w:styleId="Rubrik3">
    <w:name w:val="heading 3"/>
    <w:basedOn w:val="Normal"/>
    <w:next w:val="Normal"/>
    <w:link w:val="Rubrik3Char"/>
    <w:semiHidden/>
    <w:unhideWhenUsed/>
    <w:qFormat/>
    <w:rsid w:val="004813F5"/>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8374D2"/>
    <w:pPr>
      <w:tabs>
        <w:tab w:val="center" w:pos="4536"/>
        <w:tab w:val="right" w:pos="9072"/>
      </w:tabs>
      <w:spacing w:line="288" w:lineRule="auto"/>
      <w:ind w:left="-1259"/>
    </w:pPr>
    <w:rPr>
      <w:sz w:val="16"/>
    </w:rPr>
  </w:style>
  <w:style w:type="character" w:customStyle="1" w:styleId="SidfotChar">
    <w:name w:val="Sidfot Char"/>
    <w:link w:val="Sidfot"/>
    <w:uiPriority w:val="99"/>
    <w:rsid w:val="008374D2"/>
    <w:rPr>
      <w:rFonts w:ascii="Times New Roman" w:eastAsia="Times New Roman" w:hAnsi="Times New Roman" w:cs="Times New Roman"/>
      <w:sz w:val="16"/>
      <w:szCs w:val="24"/>
      <w:lang w:eastAsia="sv-SE"/>
    </w:rPr>
  </w:style>
  <w:style w:type="paragraph" w:styleId="Ingetavstnd">
    <w:name w:val="No Spacing"/>
    <w:qFormat/>
    <w:rsid w:val="008374D2"/>
    <w:rPr>
      <w:sz w:val="22"/>
      <w:szCs w:val="22"/>
      <w:lang w:eastAsia="en-US"/>
    </w:rPr>
  </w:style>
  <w:style w:type="paragraph" w:styleId="Sidhuvud">
    <w:name w:val="header"/>
    <w:basedOn w:val="Normal"/>
    <w:link w:val="SidhuvudChar"/>
    <w:uiPriority w:val="99"/>
    <w:unhideWhenUsed/>
    <w:rsid w:val="008374D2"/>
    <w:pPr>
      <w:tabs>
        <w:tab w:val="center" w:pos="4536"/>
        <w:tab w:val="right" w:pos="9072"/>
      </w:tabs>
    </w:pPr>
  </w:style>
  <w:style w:type="character" w:customStyle="1" w:styleId="SidhuvudChar">
    <w:name w:val="Sidhuvud Char"/>
    <w:link w:val="Sidhuvud"/>
    <w:uiPriority w:val="99"/>
    <w:rsid w:val="008374D2"/>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6A5DB0"/>
    <w:pPr>
      <w:ind w:left="720"/>
      <w:contextualSpacing/>
    </w:pPr>
  </w:style>
  <w:style w:type="paragraph" w:styleId="Ballongtext">
    <w:name w:val="Balloon Text"/>
    <w:basedOn w:val="Normal"/>
    <w:link w:val="BallongtextChar"/>
    <w:uiPriority w:val="99"/>
    <w:semiHidden/>
    <w:unhideWhenUsed/>
    <w:rsid w:val="00F83436"/>
    <w:rPr>
      <w:rFonts w:ascii="Tahoma" w:hAnsi="Tahoma" w:cs="Tahoma"/>
      <w:sz w:val="16"/>
      <w:szCs w:val="16"/>
    </w:rPr>
  </w:style>
  <w:style w:type="character" w:customStyle="1" w:styleId="BallongtextChar">
    <w:name w:val="Ballongtext Char"/>
    <w:link w:val="Ballongtext"/>
    <w:uiPriority w:val="99"/>
    <w:semiHidden/>
    <w:rsid w:val="00F83436"/>
    <w:rPr>
      <w:rFonts w:ascii="Tahoma" w:eastAsia="Times New Roman" w:hAnsi="Tahoma" w:cs="Tahoma"/>
      <w:sz w:val="16"/>
      <w:szCs w:val="16"/>
      <w:lang w:eastAsia="sv-SE"/>
    </w:rPr>
  </w:style>
  <w:style w:type="character" w:customStyle="1" w:styleId="Rubrik3Char">
    <w:name w:val="Rubrik 3 Char"/>
    <w:link w:val="Rubrik3"/>
    <w:semiHidden/>
    <w:rsid w:val="004813F5"/>
    <w:rPr>
      <w:rFonts w:ascii="Arial" w:eastAsia="Times New Roman" w:hAnsi="Arial" w:cs="Arial"/>
      <w:b/>
      <w:bCs/>
      <w:sz w:val="26"/>
      <w:szCs w:val="26"/>
    </w:rPr>
  </w:style>
  <w:style w:type="character" w:customStyle="1" w:styleId="label">
    <w:name w:val="label"/>
    <w:basedOn w:val="Standardstycketeckensnitt"/>
    <w:rsid w:val="009432F5"/>
  </w:style>
  <w:style w:type="character" w:customStyle="1" w:styleId="Rubrik1Char">
    <w:name w:val="Rubrik 1 Char"/>
    <w:link w:val="Rubrik1"/>
    <w:uiPriority w:val="9"/>
    <w:rsid w:val="00C87F01"/>
    <w:rPr>
      <w:rFonts w:ascii="Cambria" w:eastAsia="Times New Roman" w:hAnsi="Cambria"/>
      <w:b/>
      <w:bCs/>
      <w:color w:val="365F91"/>
      <w:sz w:val="28"/>
      <w:szCs w:val="28"/>
    </w:rPr>
  </w:style>
  <w:style w:type="character" w:customStyle="1" w:styleId="Rubrik2Char">
    <w:name w:val="Rubrik 2 Char"/>
    <w:link w:val="Rubrik2"/>
    <w:uiPriority w:val="9"/>
    <w:rsid w:val="00C87F01"/>
    <w:rPr>
      <w:rFonts w:ascii="Cambria" w:eastAsia="Times New Roman" w:hAnsi="Cambria"/>
      <w:b/>
      <w:bCs/>
      <w:color w:val="4F81BD"/>
      <w:sz w:val="26"/>
      <w:szCs w:val="26"/>
    </w:rPr>
  </w:style>
  <w:style w:type="paragraph" w:styleId="Indragetstycke">
    <w:name w:val="Block Text"/>
    <w:basedOn w:val="Normal"/>
    <w:semiHidden/>
    <w:unhideWhenUsed/>
    <w:rsid w:val="00C87F01"/>
    <w:pPr>
      <w:ind w:left="851" w:right="567"/>
    </w:pPr>
    <w:rPr>
      <w:i/>
      <w:szCs w:val="20"/>
    </w:rPr>
  </w:style>
  <w:style w:type="character" w:styleId="Hyperlnk">
    <w:name w:val="Hyperlink"/>
    <w:uiPriority w:val="99"/>
    <w:unhideWhenUsed/>
    <w:rsid w:val="00C87F01"/>
    <w:rPr>
      <w:color w:val="0000FF"/>
      <w:u w:val="single"/>
    </w:rPr>
  </w:style>
  <w:style w:type="character" w:styleId="Kommentarsreferens">
    <w:name w:val="annotation reference"/>
    <w:uiPriority w:val="99"/>
    <w:semiHidden/>
    <w:unhideWhenUsed/>
    <w:rsid w:val="00C87F01"/>
    <w:rPr>
      <w:sz w:val="16"/>
      <w:szCs w:val="16"/>
    </w:rPr>
  </w:style>
  <w:style w:type="paragraph" w:styleId="Kommentarer">
    <w:name w:val="annotation text"/>
    <w:basedOn w:val="Normal"/>
    <w:link w:val="KommentarerChar"/>
    <w:uiPriority w:val="99"/>
    <w:semiHidden/>
    <w:unhideWhenUsed/>
    <w:rsid w:val="00C87F01"/>
    <w:rPr>
      <w:sz w:val="20"/>
      <w:szCs w:val="20"/>
    </w:rPr>
  </w:style>
  <w:style w:type="character" w:customStyle="1" w:styleId="KommentarerChar">
    <w:name w:val="Kommentarer Char"/>
    <w:link w:val="Kommentarer"/>
    <w:uiPriority w:val="99"/>
    <w:semiHidden/>
    <w:rsid w:val="00C87F01"/>
    <w:rPr>
      <w:rFonts w:ascii="Times New Roman" w:eastAsia="Times New Roman" w:hAnsi="Times New Roman"/>
    </w:rPr>
  </w:style>
  <w:style w:type="paragraph" w:styleId="Kommentarsmne">
    <w:name w:val="annotation subject"/>
    <w:basedOn w:val="Kommentarer"/>
    <w:next w:val="Kommentarer"/>
    <w:link w:val="KommentarsmneChar"/>
    <w:uiPriority w:val="99"/>
    <w:semiHidden/>
    <w:unhideWhenUsed/>
    <w:rsid w:val="00872FB1"/>
    <w:rPr>
      <w:b/>
      <w:bCs/>
    </w:rPr>
  </w:style>
  <w:style w:type="character" w:customStyle="1" w:styleId="KommentarsmneChar">
    <w:name w:val="Kommentarsämne Char"/>
    <w:link w:val="Kommentarsmne"/>
    <w:uiPriority w:val="99"/>
    <w:semiHidden/>
    <w:rsid w:val="00872FB1"/>
    <w:rPr>
      <w:rFonts w:ascii="Times New Roman" w:eastAsia="Times New Roman" w:hAnsi="Times New Roman"/>
      <w:b/>
      <w:bCs/>
    </w:rPr>
  </w:style>
  <w:style w:type="table" w:styleId="Tabellrutnt">
    <w:name w:val="Table Grid"/>
    <w:basedOn w:val="Normaltabell"/>
    <w:uiPriority w:val="59"/>
    <w:rsid w:val="008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29047">
      <w:bodyDiv w:val="1"/>
      <w:marLeft w:val="0"/>
      <w:marRight w:val="0"/>
      <w:marTop w:val="0"/>
      <w:marBottom w:val="0"/>
      <w:divBdr>
        <w:top w:val="none" w:sz="0" w:space="0" w:color="auto"/>
        <w:left w:val="none" w:sz="0" w:space="0" w:color="auto"/>
        <w:bottom w:val="none" w:sz="0" w:space="0" w:color="auto"/>
        <w:right w:val="none" w:sz="0" w:space="0" w:color="auto"/>
      </w:divBdr>
    </w:div>
    <w:div w:id="895050070">
      <w:bodyDiv w:val="1"/>
      <w:marLeft w:val="0"/>
      <w:marRight w:val="0"/>
      <w:marTop w:val="0"/>
      <w:marBottom w:val="0"/>
      <w:divBdr>
        <w:top w:val="none" w:sz="0" w:space="0" w:color="auto"/>
        <w:left w:val="none" w:sz="0" w:space="0" w:color="auto"/>
        <w:bottom w:val="none" w:sz="0" w:space="0" w:color="auto"/>
        <w:right w:val="none" w:sz="0" w:space="0" w:color="auto"/>
      </w:divBdr>
    </w:div>
    <w:div w:id="1144464720">
      <w:bodyDiv w:val="1"/>
      <w:marLeft w:val="0"/>
      <w:marRight w:val="0"/>
      <w:marTop w:val="0"/>
      <w:marBottom w:val="0"/>
      <w:divBdr>
        <w:top w:val="none" w:sz="0" w:space="0" w:color="auto"/>
        <w:left w:val="none" w:sz="0" w:space="0" w:color="auto"/>
        <w:bottom w:val="none" w:sz="0" w:space="0" w:color="auto"/>
        <w:right w:val="none" w:sz="0" w:space="0" w:color="auto"/>
      </w:divBdr>
    </w:div>
    <w:div w:id="1636839264">
      <w:bodyDiv w:val="1"/>
      <w:marLeft w:val="0"/>
      <w:marRight w:val="0"/>
      <w:marTop w:val="0"/>
      <w:marBottom w:val="0"/>
      <w:divBdr>
        <w:top w:val="none" w:sz="0" w:space="0" w:color="auto"/>
        <w:left w:val="none" w:sz="0" w:space="0" w:color="auto"/>
        <w:bottom w:val="none" w:sz="0" w:space="0" w:color="auto"/>
        <w:right w:val="none" w:sz="0" w:space="0" w:color="auto"/>
      </w:divBdr>
    </w:div>
    <w:div w:id="169406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1F1C6-91F4-4B94-97C1-17CC90A3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BBF9F288.dotm</Template>
  <TotalTime>1</TotalTime>
  <Pages>7</Pages>
  <Words>1116</Words>
  <Characters>5917</Characters>
  <Application>Microsoft Office Word</Application>
  <DocSecurity>4</DocSecurity>
  <Lines>49</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7019</CharactersWithSpaces>
  <SharedDoc>false</SharedDoc>
  <HLinks>
    <vt:vector size="6" baseType="variant">
      <vt:variant>
        <vt:i4>655437</vt:i4>
      </vt:variant>
      <vt:variant>
        <vt:i4>0</vt:i4>
      </vt:variant>
      <vt:variant>
        <vt:i4>0</vt:i4>
      </vt:variant>
      <vt:variant>
        <vt:i4>5</vt:i4>
      </vt:variant>
      <vt:variant>
        <vt:lpwstr>http://www.lansstyrelsen.se/vastragotaland/SiteCollectionDocuments/Sv/publikationer/2012/2012-06.pdf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Belin</dc:creator>
  <cp:lastModifiedBy>Daniel Graf</cp:lastModifiedBy>
  <cp:revision>2</cp:revision>
  <cp:lastPrinted>2012-05-02T08:20:00Z</cp:lastPrinted>
  <dcterms:created xsi:type="dcterms:W3CDTF">2018-02-09T08:40:00Z</dcterms:created>
  <dcterms:modified xsi:type="dcterms:W3CDTF">2018-02-09T08:40:00Z</dcterms:modified>
</cp:coreProperties>
</file>